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4D92" w14:textId="688C259A" w:rsidR="00831C51" w:rsidRPr="00C35517" w:rsidRDefault="00DD2BC4" w:rsidP="00CE7C1E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C35517">
        <w:rPr>
          <w:rFonts w:ascii="ＭＳ ゴシック" w:eastAsia="ＭＳ ゴシック" w:hAnsi="ＭＳ ゴシック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514C0944" wp14:editId="29F8FA54">
                <wp:simplePos x="0" y="0"/>
                <wp:positionH relativeFrom="column">
                  <wp:posOffset>-234315</wp:posOffset>
                </wp:positionH>
                <wp:positionV relativeFrom="paragraph">
                  <wp:posOffset>173990</wp:posOffset>
                </wp:positionV>
                <wp:extent cx="2360930" cy="1404620"/>
                <wp:effectExtent l="0" t="0" r="9525" b="76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8519F" w14:textId="77777777" w:rsidR="00732B19" w:rsidRPr="00DD2BC4" w:rsidRDefault="00732B19" w:rsidP="00732B19">
                            <w:pPr>
                              <w:pStyle w:val="a9"/>
                              <w:rPr>
                                <w:rFonts w:ascii="ＭＳ ゴシック" w:eastAsia="ＭＳ ゴシック" w:hAnsi="ＭＳ ゴシック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DD2BC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社会福祉法人</w:t>
                            </w:r>
                          </w:p>
                          <w:p w14:paraId="6809B7BD" w14:textId="4ED01E7F" w:rsidR="00732B19" w:rsidRPr="00732B19" w:rsidRDefault="00732B19" w:rsidP="00732B1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D2BC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埼玉県社会福祉協議会会長　様</w:t>
                            </w:r>
                            <w:r w:rsidRPr="00732B19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4C094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45pt;margin-top:13.7pt;width:185.9pt;height:110.6pt;z-index:2516520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Ws4NZeEAAAAKAQAADwAAAAAAAAAAAAAAAABoBAAAZHJzL2Rvd25yZXYueG1sUEsFBgAAAAAEAAQA&#10;8wAAAHYFAAAAAA==&#10;" stroked="f">
                <v:textbox style="mso-fit-shape-to-text:t">
                  <w:txbxContent>
                    <w:p w14:paraId="3D28519F" w14:textId="77777777" w:rsidR="00732B19" w:rsidRPr="00DD2BC4" w:rsidRDefault="00732B19" w:rsidP="00732B19">
                      <w:pPr>
                        <w:pStyle w:val="a9"/>
                        <w:rPr>
                          <w:rFonts w:ascii="ＭＳ ゴシック" w:eastAsia="ＭＳ ゴシック" w:hAnsi="ＭＳ ゴシック"/>
                          <w:spacing w:val="0"/>
                          <w:sz w:val="20"/>
                          <w:szCs w:val="20"/>
                        </w:rPr>
                      </w:pPr>
                      <w:r w:rsidRPr="00DD2BC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社会福祉法人</w:t>
                      </w:r>
                    </w:p>
                    <w:p w14:paraId="6809B7BD" w14:textId="4ED01E7F" w:rsidR="00732B19" w:rsidRPr="00732B19" w:rsidRDefault="00732B19" w:rsidP="00732B19">
                      <w:pPr>
                        <w:rPr>
                          <w:sz w:val="22"/>
                          <w:szCs w:val="22"/>
                        </w:rPr>
                      </w:pPr>
                      <w:r w:rsidRPr="00DD2BC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埼玉県社会福祉協議会会長　様</w:t>
                      </w:r>
                      <w:r w:rsidRPr="00732B19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831C51" w:rsidRPr="00C35517">
        <w:rPr>
          <w:rFonts w:ascii="ＭＳ ゴシック" w:eastAsia="ＭＳ ゴシック" w:hAnsi="ＭＳ ゴシック" w:hint="eastAsia"/>
          <w:b/>
          <w:sz w:val="28"/>
          <w:szCs w:val="28"/>
        </w:rPr>
        <w:t>業務従事届</w:t>
      </w:r>
    </w:p>
    <w:p w14:paraId="6BAC07BC" w14:textId="740EA592" w:rsidR="00732B19" w:rsidRPr="00082AF5" w:rsidRDefault="00831C51" w:rsidP="00082AF5">
      <w:pPr>
        <w:pStyle w:val="a9"/>
        <w:spacing w:line="276" w:lineRule="auto"/>
        <w:ind w:left="222" w:hangingChars="100" w:hanging="222"/>
        <w:jc w:val="right"/>
        <w:rPr>
          <w:rFonts w:ascii="ＭＳ ゴシック" w:eastAsia="ＭＳ ゴシック" w:hAnsi="ＭＳ ゴシック"/>
          <w:b/>
          <w:bCs/>
          <w:u w:val="single"/>
        </w:rPr>
      </w:pPr>
      <w:r w:rsidRPr="00DD2BC4">
        <w:rPr>
          <w:rFonts w:ascii="ＭＳ ゴシック" w:eastAsia="ＭＳ ゴシック" w:hAnsi="ＭＳ ゴシック" w:hint="eastAsia"/>
          <w:spacing w:val="1"/>
        </w:rPr>
        <w:t xml:space="preserve">     </w:t>
      </w:r>
      <w:r w:rsidR="00DD2BC4">
        <w:rPr>
          <w:rFonts w:ascii="ＭＳ ゴシック" w:eastAsia="ＭＳ ゴシック" w:hAnsi="ＭＳ ゴシック" w:hint="eastAsia"/>
          <w:b/>
          <w:bCs/>
        </w:rPr>
        <w:t xml:space="preserve">　　　</w:t>
      </w:r>
      <w:r w:rsidR="0012233B">
        <w:rPr>
          <w:rFonts w:ascii="ＭＳ ゴシック" w:eastAsia="ＭＳ ゴシック" w:hAnsi="ＭＳ ゴシック" w:hint="eastAsia"/>
          <w:b/>
          <w:bCs/>
          <w:u w:val="single"/>
        </w:rPr>
        <w:t xml:space="preserve">記 入 日　</w:t>
      </w:r>
      <w:r w:rsidRPr="00082AF5">
        <w:rPr>
          <w:rFonts w:ascii="ＭＳ ゴシック" w:eastAsia="ＭＳ ゴシック" w:hAnsi="ＭＳ ゴシック" w:hint="eastAsia"/>
          <w:b/>
          <w:bCs/>
          <w:u w:val="single"/>
        </w:rPr>
        <w:t xml:space="preserve">　</w:t>
      </w:r>
      <w:r w:rsidR="009D7368" w:rsidRPr="00082AF5">
        <w:rPr>
          <w:rFonts w:ascii="ＭＳ ゴシック" w:eastAsia="ＭＳ ゴシック" w:hAnsi="ＭＳ ゴシック" w:hint="eastAsia"/>
          <w:b/>
          <w:bCs/>
          <w:u w:val="single"/>
        </w:rPr>
        <w:t xml:space="preserve">　</w:t>
      </w:r>
      <w:r w:rsidRPr="00082AF5">
        <w:rPr>
          <w:rFonts w:ascii="ＭＳ ゴシック" w:eastAsia="ＭＳ ゴシック" w:hAnsi="ＭＳ ゴシック" w:hint="eastAsia"/>
          <w:b/>
          <w:bCs/>
          <w:u w:val="single"/>
        </w:rPr>
        <w:t xml:space="preserve">　　年　　　月</w:t>
      </w:r>
      <w:r w:rsidR="009D7368" w:rsidRPr="00082AF5">
        <w:rPr>
          <w:rFonts w:ascii="ＭＳ ゴシック" w:eastAsia="ＭＳ ゴシック" w:hAnsi="ＭＳ ゴシック" w:hint="eastAsia"/>
          <w:b/>
          <w:bCs/>
          <w:u w:val="single"/>
        </w:rPr>
        <w:t xml:space="preserve">　</w:t>
      </w:r>
      <w:r w:rsidRPr="00082AF5">
        <w:rPr>
          <w:rFonts w:ascii="ＭＳ ゴシック" w:eastAsia="ＭＳ ゴシック" w:hAnsi="ＭＳ ゴシック" w:hint="eastAsia"/>
          <w:b/>
          <w:bCs/>
          <w:u w:val="single"/>
        </w:rPr>
        <w:t xml:space="preserve">　　日</w:t>
      </w:r>
      <w:r w:rsidR="00C90214" w:rsidRPr="00082AF5">
        <w:rPr>
          <w:rFonts w:ascii="ＭＳ ゴシック" w:eastAsia="ＭＳ ゴシック" w:hAnsi="ＭＳ ゴシック" w:hint="eastAsia"/>
          <w:b/>
          <w:bCs/>
          <w:u w:val="single"/>
        </w:rPr>
        <w:t xml:space="preserve">　</w:t>
      </w:r>
    </w:p>
    <w:p w14:paraId="52CC5881" w14:textId="40FD5528" w:rsidR="00E334C4" w:rsidRDefault="00732B19" w:rsidP="00082AF5">
      <w:pPr>
        <w:pStyle w:val="a9"/>
        <w:spacing w:line="276" w:lineRule="auto"/>
        <w:ind w:left="227" w:hangingChars="100" w:hanging="227"/>
        <w:jc w:val="right"/>
        <w:rPr>
          <w:rFonts w:ascii="ＭＳ ゴシック" w:eastAsia="ＭＳ ゴシック" w:hAnsi="ＭＳ ゴシック"/>
          <w:b/>
          <w:bCs/>
          <w:u w:val="single"/>
        </w:rPr>
      </w:pPr>
      <w:r w:rsidRPr="00DD2BC4">
        <w:rPr>
          <w:rFonts w:ascii="ＭＳ ゴシック" w:eastAsia="ＭＳ ゴシック" w:hAnsi="ＭＳ ゴシック" w:hint="eastAsia"/>
          <w:b/>
          <w:bCs/>
        </w:rPr>
        <w:t xml:space="preserve">　　　　　　　</w:t>
      </w:r>
      <w:r w:rsidR="0007335D">
        <w:rPr>
          <w:rFonts w:ascii="ＭＳ ゴシック" w:eastAsia="ＭＳ ゴシック" w:hAnsi="ＭＳ ゴシック" w:hint="eastAsia"/>
          <w:b/>
          <w:bCs/>
          <w:u w:val="single"/>
        </w:rPr>
        <w:t>貸付</w:t>
      </w:r>
      <w:r w:rsidR="0056707F" w:rsidRPr="00DD2BC4">
        <w:rPr>
          <w:rFonts w:ascii="ＭＳ ゴシック" w:eastAsia="ＭＳ ゴシック" w:hAnsi="ＭＳ ゴシック" w:hint="eastAsia"/>
          <w:b/>
          <w:bCs/>
          <w:u w:val="single"/>
        </w:rPr>
        <w:t>番号</w:t>
      </w:r>
      <w:r w:rsidR="0007335D">
        <w:rPr>
          <w:rFonts w:ascii="ＭＳ ゴシック" w:eastAsia="ＭＳ ゴシック" w:hAnsi="ＭＳ ゴシック" w:hint="eastAsia"/>
          <w:b/>
          <w:bCs/>
          <w:u w:val="single"/>
        </w:rPr>
        <w:t xml:space="preserve">　　HF</w:t>
      </w:r>
      <w:r w:rsidR="0056707F" w:rsidRPr="00DD2BC4">
        <w:rPr>
          <w:rFonts w:ascii="ＭＳ ゴシック" w:eastAsia="ＭＳ ゴシック" w:hAnsi="ＭＳ ゴシック" w:hint="eastAsia"/>
          <w:b/>
          <w:bCs/>
          <w:u w:val="single"/>
        </w:rPr>
        <w:t xml:space="preserve">　</w:t>
      </w:r>
      <w:r w:rsidR="0007335D">
        <w:rPr>
          <w:rFonts w:ascii="ＭＳ ゴシック" w:eastAsia="ＭＳ ゴシック" w:hAnsi="ＭＳ ゴシック" w:hint="eastAsia"/>
          <w:b/>
          <w:bCs/>
          <w:u w:val="single"/>
        </w:rPr>
        <w:t xml:space="preserve">　</w:t>
      </w:r>
      <w:r w:rsidR="0056707F" w:rsidRPr="00DD2BC4">
        <w:rPr>
          <w:rFonts w:ascii="ＭＳ ゴシック" w:eastAsia="ＭＳ ゴシック" w:hAnsi="ＭＳ ゴシック" w:hint="eastAsia"/>
          <w:b/>
          <w:bCs/>
          <w:u w:val="single"/>
        </w:rPr>
        <w:t xml:space="preserve">　</w:t>
      </w:r>
      <w:r w:rsidR="0007335D">
        <w:rPr>
          <w:rFonts w:ascii="ＭＳ ゴシック" w:eastAsia="ＭＳ ゴシック" w:hAnsi="ＭＳ ゴシック" w:hint="eastAsia"/>
          <w:b/>
          <w:bCs/>
          <w:u w:val="single"/>
        </w:rPr>
        <w:t xml:space="preserve">　　 HS　　</w:t>
      </w:r>
      <w:r w:rsidR="0056707F" w:rsidRPr="00DD2BC4">
        <w:rPr>
          <w:rFonts w:ascii="ＭＳ ゴシック" w:eastAsia="ＭＳ ゴシック" w:hAnsi="ＭＳ ゴシック" w:hint="eastAsia"/>
          <w:b/>
          <w:bCs/>
          <w:u w:val="single"/>
        </w:rPr>
        <w:t xml:space="preserve">　　　</w:t>
      </w:r>
      <w:r w:rsidR="0007335D">
        <w:rPr>
          <w:rFonts w:ascii="ＭＳ ゴシック" w:eastAsia="ＭＳ ゴシック" w:hAnsi="ＭＳ ゴシック" w:hint="eastAsia"/>
          <w:b/>
          <w:bCs/>
          <w:u w:val="single"/>
        </w:rPr>
        <w:t xml:space="preserve"> </w:t>
      </w:r>
    </w:p>
    <w:p w14:paraId="3B3BBABB" w14:textId="396EE9FA" w:rsidR="00A77A5E" w:rsidRPr="00DD2BC4" w:rsidRDefault="00A77A5E" w:rsidP="00A77A5E">
      <w:pPr>
        <w:pStyle w:val="a9"/>
        <w:spacing w:line="276" w:lineRule="auto"/>
        <w:ind w:left="227" w:hangingChars="100" w:hanging="227"/>
        <w:jc w:val="right"/>
        <w:rPr>
          <w:rFonts w:ascii="ＭＳ ゴシック" w:eastAsia="ＭＳ ゴシック" w:hAnsi="ＭＳ ゴシック"/>
          <w:b/>
          <w:bCs/>
          <w:u w:val="single"/>
        </w:rPr>
      </w:pPr>
      <w:r>
        <w:rPr>
          <w:rFonts w:ascii="ＭＳ ゴシック" w:eastAsia="ＭＳ ゴシック" w:hAnsi="ＭＳ ゴシック" w:hint="eastAsia"/>
          <w:b/>
          <w:bCs/>
          <w:u w:val="single"/>
        </w:rPr>
        <w:t xml:space="preserve">HFT　　　　　　　　　　　 </w:t>
      </w:r>
    </w:p>
    <w:p w14:paraId="3356EDF5" w14:textId="34A3FA98" w:rsidR="00C35517" w:rsidRPr="00347A0B" w:rsidRDefault="00732B19" w:rsidP="00082AF5">
      <w:pPr>
        <w:pStyle w:val="a9"/>
        <w:spacing w:line="276" w:lineRule="auto"/>
        <w:ind w:right="-1"/>
        <w:jc w:val="right"/>
        <w:rPr>
          <w:rFonts w:ascii="ＭＳ ゴシック" w:eastAsia="ＭＳ ゴシック" w:hAnsi="ＭＳ ゴシック"/>
          <w:b/>
          <w:bCs/>
          <w:u w:val="single"/>
        </w:rPr>
      </w:pPr>
      <w:r w:rsidRPr="00DD2BC4">
        <w:rPr>
          <w:rFonts w:ascii="ＭＳ ゴシック" w:eastAsia="ＭＳ ゴシック" w:hAnsi="ＭＳ ゴシック" w:hint="eastAsia"/>
          <w:b/>
          <w:bCs/>
        </w:rPr>
        <w:t xml:space="preserve">　　　　　　　　　</w:t>
      </w:r>
      <w:r w:rsidR="00DD2BC4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="00C35517">
        <w:rPr>
          <w:rFonts w:ascii="ＭＳ ゴシック" w:eastAsia="ＭＳ ゴシック" w:hAnsi="ＭＳ ゴシック" w:hint="eastAsia"/>
          <w:b/>
          <w:bCs/>
        </w:rPr>
        <w:t xml:space="preserve">　　　　　　　　　　　　　</w:t>
      </w:r>
      <w:r w:rsidR="00C90214" w:rsidRPr="00DD2BC4">
        <w:rPr>
          <w:rFonts w:ascii="ＭＳ ゴシック" w:eastAsia="ＭＳ ゴシック" w:hAnsi="ＭＳ ゴシック" w:hint="eastAsia"/>
          <w:b/>
          <w:bCs/>
          <w:u w:val="single"/>
        </w:rPr>
        <w:t>申請</w:t>
      </w:r>
      <w:r w:rsidR="00FD72DD" w:rsidRPr="00DD2BC4">
        <w:rPr>
          <w:rFonts w:ascii="ＭＳ ゴシック" w:eastAsia="ＭＳ ゴシック" w:hAnsi="ＭＳ ゴシック" w:hint="eastAsia"/>
          <w:b/>
          <w:bCs/>
          <w:u w:val="single"/>
        </w:rPr>
        <w:t>者</w:t>
      </w:r>
      <w:r w:rsidR="0056707F" w:rsidRPr="00DD2BC4">
        <w:rPr>
          <w:rFonts w:ascii="ＭＳ ゴシック" w:eastAsia="ＭＳ ゴシック" w:hAnsi="ＭＳ ゴシック" w:hint="eastAsia"/>
          <w:b/>
          <w:bCs/>
          <w:u w:val="single"/>
        </w:rPr>
        <w:t xml:space="preserve">氏名　</w:t>
      </w:r>
      <w:r w:rsidR="00EA3C2A">
        <w:rPr>
          <w:rFonts w:ascii="ＭＳ ゴシック" w:eastAsia="ＭＳ ゴシック" w:hAnsi="ＭＳ ゴシック" w:hint="eastAsia"/>
          <w:b/>
          <w:bCs/>
          <w:u w:val="single"/>
        </w:rPr>
        <w:t xml:space="preserve">　</w:t>
      </w:r>
      <w:r w:rsidR="0056707F" w:rsidRPr="00DD2BC4">
        <w:rPr>
          <w:rFonts w:ascii="ＭＳ ゴシック" w:eastAsia="ＭＳ ゴシック" w:hAnsi="ＭＳ ゴシック" w:hint="eastAsia"/>
          <w:b/>
          <w:bCs/>
          <w:u w:val="single"/>
        </w:rPr>
        <w:t xml:space="preserve">　　　　　　　</w:t>
      </w:r>
      <w:r w:rsidR="0007335D">
        <w:rPr>
          <w:rFonts w:ascii="ＭＳ ゴシック" w:eastAsia="ＭＳ ゴシック" w:hAnsi="ＭＳ ゴシック" w:hint="eastAsia"/>
          <w:b/>
          <w:bCs/>
          <w:u w:val="single"/>
        </w:rPr>
        <w:t xml:space="preserve">　　　  </w:t>
      </w:r>
      <w:r w:rsidR="0056707F" w:rsidRPr="00DD2BC4">
        <w:rPr>
          <w:rFonts w:ascii="ＭＳ ゴシック" w:eastAsia="ＭＳ ゴシック" w:hAnsi="ＭＳ ゴシック" w:hint="eastAsia"/>
          <w:b/>
          <w:bCs/>
          <w:u w:val="single"/>
        </w:rPr>
        <w:t xml:space="preserve">　</w:t>
      </w:r>
    </w:p>
    <w:p w14:paraId="7A1C3C64" w14:textId="0ED34DE1" w:rsidR="00831C51" w:rsidRPr="00DD2BC4" w:rsidRDefault="007B3491" w:rsidP="00732B19">
      <w:pPr>
        <w:pStyle w:val="a9"/>
        <w:tabs>
          <w:tab w:val="left" w:pos="5245"/>
        </w:tabs>
        <w:rPr>
          <w:rFonts w:ascii="ＭＳ ゴシック" w:eastAsia="ＭＳ ゴシック" w:hAnsi="ＭＳ ゴシック"/>
          <w:b/>
          <w:bCs/>
        </w:rPr>
      </w:pPr>
      <w:r w:rsidRPr="00DD2BC4">
        <w:rPr>
          <w:rFonts w:ascii="ＭＳ ゴシック" w:eastAsia="ＭＳ ゴシック" w:hAnsi="ＭＳ ゴシック" w:hint="eastAsia"/>
          <w:b/>
          <w:bCs/>
        </w:rPr>
        <w:t>【勤務先施設記入欄】事業主が記入してください。※申請者記入不可</w:t>
      </w:r>
    </w:p>
    <w:tbl>
      <w:tblPr>
        <w:tblpPr w:leftFromText="142" w:rightFromText="142" w:vertAnchor="text" w:tblpY="1"/>
        <w:tblOverlap w:val="never"/>
        <w:tblW w:w="96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0"/>
        <w:gridCol w:w="7721"/>
      </w:tblGrid>
      <w:tr w:rsidR="00831C51" w:rsidRPr="00DD2BC4" w14:paraId="68CA945D" w14:textId="77777777" w:rsidTr="00915630">
        <w:trPr>
          <w:cantSplit/>
          <w:trHeight w:val="53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845BCFE" w14:textId="1EA7BEAF" w:rsidR="00831C51" w:rsidRPr="00DD2BC4" w:rsidRDefault="008A586D" w:rsidP="0091563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従業員</w:t>
            </w:r>
            <w:r w:rsidR="00182ED2"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77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702F12" w14:textId="76E857D3" w:rsidR="00831C51" w:rsidRPr="00DD2BC4" w:rsidRDefault="00831C51" w:rsidP="00915630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21A4E" w:rsidRPr="00DD2BC4" w14:paraId="73022C41" w14:textId="77777777" w:rsidTr="00915630">
        <w:trPr>
          <w:cantSplit/>
          <w:trHeight w:val="825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401A87" w14:textId="77777777" w:rsidR="00721A4E" w:rsidRPr="00DD2BC4" w:rsidRDefault="00721A4E" w:rsidP="0091563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在籍の有無</w:t>
            </w:r>
          </w:p>
          <w:p w14:paraId="2F65303E" w14:textId="3E609878" w:rsidR="00AF5B82" w:rsidRPr="00DD2BC4" w:rsidRDefault="00760A9F" w:rsidP="0091563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82AF5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（該当に</w:t>
            </w:r>
            <w:r w:rsidR="005944D1" w:rsidRPr="00082AF5">
              <w:rPr>
                <w:rFonts w:ascii="ＭＳ ゴシック" w:eastAsia="ＭＳ ゴシック" w:hAnsi="ＭＳ ゴシック"/>
                <w:spacing w:val="6"/>
                <w:sz w:val="18"/>
                <w:szCs w:val="18"/>
              </w:rPr>
              <w:t>☑</w:t>
            </w:r>
            <w:r w:rsidRPr="00082AF5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と記入）</w:t>
            </w:r>
          </w:p>
        </w:tc>
        <w:tc>
          <w:tcPr>
            <w:tcW w:w="77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D9CC6" w14:textId="68F807C3" w:rsidR="00AF5B82" w:rsidRPr="00DD2BC4" w:rsidRDefault="00721A4E" w:rsidP="00915630">
            <w:pPr>
              <w:wordWrap w:val="0"/>
              <w:snapToGrid w:val="0"/>
              <w:ind w:leftChars="50" w:left="12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証明日現在</w:t>
            </w:r>
            <w:r w:rsidR="00AF5B82"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において　</w:t>
            </w:r>
            <w:r w:rsidR="005944D1" w:rsidRPr="00082AF5">
              <w:rPr>
                <w:rFonts w:ascii="ＭＳ ゴシック" w:eastAsia="ＭＳ ゴシック" w:hAnsi="ＭＳ ゴシック" w:hint="eastAsia"/>
              </w:rPr>
              <w:t>□</w:t>
            </w:r>
            <w:r w:rsidR="005944D1" w:rsidRPr="00082AF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AF5B82"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在籍している</w:t>
            </w:r>
          </w:p>
          <w:p w14:paraId="440EB270" w14:textId="4AD1985C" w:rsidR="005944D1" w:rsidRDefault="00AF5B82" w:rsidP="00915630">
            <w:pPr>
              <w:wordWrap w:val="0"/>
              <w:snapToGrid w:val="0"/>
              <w:ind w:leftChars="50" w:left="12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5944D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</w:t>
            </w:r>
            <w:r w:rsidR="005944D1" w:rsidRPr="00082AF5">
              <w:rPr>
                <w:rFonts w:ascii="ＭＳ ゴシック" w:eastAsia="ＭＳ ゴシック" w:hAnsi="ＭＳ ゴシック" w:hint="eastAsia"/>
              </w:rPr>
              <w:t>□</w:t>
            </w:r>
            <w:r w:rsidR="005944D1" w:rsidRPr="00082AF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退職した（　　</w:t>
            </w:r>
            <w:r w:rsidR="005944D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　　日</w:t>
            </w:r>
            <w:r w:rsidR="005944D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57F87DE2" w14:textId="0E4EAE04" w:rsidR="00721A4E" w:rsidRPr="00DD2BC4" w:rsidRDefault="005944D1" w:rsidP="00915630">
            <w:pPr>
              <w:wordWrap w:val="0"/>
              <w:snapToGrid w:val="0"/>
              <w:ind w:leftChars="50" w:left="12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AF5B82"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異動した（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AF5B82"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年　　月　　日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AF5B82"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</w:tr>
      <w:tr w:rsidR="00182ED2" w:rsidRPr="00DD2BC4" w14:paraId="1A24C8A6" w14:textId="12E50E4E" w:rsidTr="00915630">
        <w:trPr>
          <w:cantSplit/>
          <w:trHeight w:val="586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D4340F" w14:textId="6FBA6297" w:rsidR="00182ED2" w:rsidRPr="00DD2BC4" w:rsidRDefault="002E1BCA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勤務先法人名</w:t>
            </w:r>
          </w:p>
        </w:tc>
        <w:tc>
          <w:tcPr>
            <w:tcW w:w="7721" w:type="dxa"/>
            <w:tcBorders>
              <w:top w:val="single" w:sz="6" w:space="0" w:color="auto"/>
              <w:right w:val="single" w:sz="12" w:space="0" w:color="auto"/>
            </w:tcBorders>
          </w:tcPr>
          <w:p w14:paraId="7862887F" w14:textId="0B3D35E3" w:rsidR="00E826B6" w:rsidRPr="00DD2BC4" w:rsidRDefault="00E826B6" w:rsidP="00915630">
            <w:pPr>
              <w:wordWrap w:val="0"/>
              <w:ind w:right="88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E1BCA" w:rsidRPr="00DD2BC4" w14:paraId="77A651A3" w14:textId="77777777" w:rsidTr="00915630">
        <w:trPr>
          <w:cantSplit/>
          <w:trHeight w:val="581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B5EF8" w14:textId="4C2A4A3C" w:rsidR="002E1BCA" w:rsidRPr="00DD2BC4" w:rsidRDefault="002E1BCA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勤務先</w:t>
            </w:r>
            <w:r w:rsidRPr="00EB4043">
              <w:rPr>
                <w:rFonts w:ascii="ＭＳ ゴシック" w:eastAsia="ＭＳ ゴシック" w:hAnsi="ＭＳ ゴシック" w:hint="eastAsia"/>
                <w:spacing w:val="6"/>
                <w:sz w:val="20"/>
                <w:szCs w:val="20"/>
              </w:rPr>
              <w:t>（配属先）</w:t>
            </w:r>
            <w:r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施設名</w:t>
            </w:r>
          </w:p>
        </w:tc>
        <w:tc>
          <w:tcPr>
            <w:tcW w:w="7721" w:type="dxa"/>
            <w:tcBorders>
              <w:top w:val="single" w:sz="6" w:space="0" w:color="auto"/>
              <w:right w:val="single" w:sz="12" w:space="0" w:color="auto"/>
            </w:tcBorders>
          </w:tcPr>
          <w:p w14:paraId="29673699" w14:textId="77777777" w:rsidR="002E1BCA" w:rsidRPr="00DD2BC4" w:rsidRDefault="002E1BCA" w:rsidP="00915630">
            <w:pPr>
              <w:wordWrap w:val="0"/>
              <w:ind w:right="88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06CBE" w:rsidRPr="00DD2BC4" w14:paraId="7B0795EC" w14:textId="77777777" w:rsidTr="00915630">
        <w:trPr>
          <w:cantSplit/>
          <w:trHeight w:val="768"/>
        </w:trPr>
        <w:tc>
          <w:tcPr>
            <w:tcW w:w="1970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21C797" w14:textId="77777777" w:rsidR="00106CBE" w:rsidRPr="00DD2BC4" w:rsidRDefault="00106CBE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施設等種別</w:t>
            </w:r>
          </w:p>
          <w:p w14:paraId="5F70E994" w14:textId="644FCCA6" w:rsidR="003B3C7F" w:rsidRPr="00082AF5" w:rsidRDefault="007B3491" w:rsidP="00915630">
            <w:pPr>
              <w:suppressAutoHyphens/>
              <w:kinsoku w:val="0"/>
              <w:autoSpaceDE w:val="0"/>
              <w:autoSpaceDN w:val="0"/>
              <w:spacing w:after="240"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18"/>
                <w:szCs w:val="18"/>
              </w:rPr>
            </w:pPr>
            <w:r w:rsidRPr="00082AF5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（</w:t>
            </w:r>
            <w:r w:rsidR="003B3C7F" w:rsidRPr="00082AF5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該当に</w:t>
            </w:r>
            <w:proofErr w:type="gramStart"/>
            <w:r w:rsidR="003B3C7F" w:rsidRPr="00082AF5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〇</w:t>
            </w:r>
            <w:proofErr w:type="gramEnd"/>
            <w:r w:rsidRPr="00082AF5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）</w:t>
            </w:r>
          </w:p>
          <w:p w14:paraId="5C2DFA59" w14:textId="77777777" w:rsidR="0056707F" w:rsidRPr="00082AF5" w:rsidRDefault="00811617" w:rsidP="00915630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color w:val="auto"/>
                <w:spacing w:val="6"/>
                <w:sz w:val="16"/>
                <w:szCs w:val="16"/>
              </w:rPr>
            </w:pPr>
            <w:r w:rsidRPr="00082AF5">
              <w:rPr>
                <w:rFonts w:ascii="ＭＳ ゴシック" w:eastAsia="ＭＳ ゴシック" w:hAnsi="ＭＳ ゴシック" w:hint="eastAsia"/>
                <w:color w:val="auto"/>
                <w:spacing w:val="6"/>
                <w:sz w:val="16"/>
                <w:szCs w:val="16"/>
              </w:rPr>
              <w:t>※</w:t>
            </w:r>
            <w:r w:rsidR="0056707F" w:rsidRPr="00082AF5">
              <w:rPr>
                <w:rFonts w:ascii="ＭＳ ゴシック" w:eastAsia="ＭＳ ゴシック" w:hAnsi="ＭＳ ゴシック" w:hint="eastAsia"/>
                <w:color w:val="auto"/>
                <w:spacing w:val="6"/>
                <w:sz w:val="16"/>
                <w:szCs w:val="16"/>
              </w:rPr>
              <w:t>本会</w:t>
            </w:r>
            <w:r w:rsidR="007B3491" w:rsidRPr="00082AF5">
              <w:rPr>
                <w:rFonts w:ascii="ＭＳ ゴシック" w:eastAsia="ＭＳ ゴシック" w:hAnsi="ＭＳ ゴシック" w:hint="eastAsia"/>
                <w:color w:val="auto"/>
                <w:spacing w:val="6"/>
                <w:sz w:val="16"/>
                <w:szCs w:val="16"/>
              </w:rPr>
              <w:t>ホームページ</w:t>
            </w:r>
          </w:p>
          <w:p w14:paraId="34902753" w14:textId="0EBFFCA9" w:rsidR="00811617" w:rsidRPr="00DD2BC4" w:rsidRDefault="00994E1B" w:rsidP="00915630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color w:val="auto"/>
                <w:spacing w:val="6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pacing w:val="6"/>
                <w:sz w:val="16"/>
                <w:szCs w:val="16"/>
              </w:rPr>
              <w:t>保育所等定義一覧</w:t>
            </w:r>
            <w:r w:rsidR="0056707F" w:rsidRPr="00082AF5">
              <w:rPr>
                <w:rFonts w:ascii="ＭＳ ゴシック" w:eastAsia="ＭＳ ゴシック" w:hAnsi="ＭＳ ゴシック" w:hint="eastAsia"/>
                <w:color w:val="auto"/>
                <w:spacing w:val="6"/>
                <w:sz w:val="16"/>
                <w:szCs w:val="16"/>
              </w:rPr>
              <w:t>参照</w:t>
            </w:r>
          </w:p>
        </w:tc>
        <w:tc>
          <w:tcPr>
            <w:tcW w:w="7721" w:type="dxa"/>
            <w:tcBorders>
              <w:top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6AF1B7" w14:textId="3E61A25F" w:rsidR="00106CBE" w:rsidRPr="00DD2BC4" w:rsidRDefault="003B3C7F" w:rsidP="00915630">
            <w:pPr>
              <w:ind w:firstLineChars="100" w:firstLine="22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保育所　</w:t>
            </w:r>
            <w:r w:rsidR="0056707F"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認定こども園　</w:t>
            </w:r>
            <w:r w:rsidR="0056707F"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小規模保育事業　</w:t>
            </w:r>
            <w:r w:rsidR="0056707F"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幼稚園</w:t>
            </w:r>
          </w:p>
          <w:p w14:paraId="19415932" w14:textId="76A40F18" w:rsidR="00106CBE" w:rsidRPr="00DD2BC4" w:rsidRDefault="003B3C7F" w:rsidP="00915630">
            <w:pPr>
              <w:ind w:firstLineChars="100" w:firstLine="22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その他（　　　　　　　　　　　　</w:t>
            </w:r>
            <w:r w:rsidR="007B3491"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</w:t>
            </w: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）</w:t>
            </w:r>
          </w:p>
        </w:tc>
      </w:tr>
      <w:tr w:rsidR="00106CBE" w:rsidRPr="00DD2BC4" w14:paraId="6F3D00ED" w14:textId="77777777" w:rsidTr="00915630">
        <w:trPr>
          <w:cantSplit/>
          <w:trHeight w:val="699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14:paraId="0A72A898" w14:textId="77777777" w:rsidR="00106CBE" w:rsidRPr="00DD2BC4" w:rsidRDefault="00106CBE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</w:p>
        </w:tc>
        <w:tc>
          <w:tcPr>
            <w:tcW w:w="7721" w:type="dxa"/>
            <w:tcBorders>
              <w:top w:val="dotted" w:sz="4" w:space="0" w:color="auto"/>
              <w:right w:val="single" w:sz="12" w:space="0" w:color="auto"/>
            </w:tcBorders>
          </w:tcPr>
          <w:p w14:paraId="7AAE315C" w14:textId="58017FED" w:rsidR="00106CBE" w:rsidRPr="00082AF5" w:rsidRDefault="00106CBE" w:rsidP="00915630">
            <w:pPr>
              <w:pStyle w:val="a9"/>
              <w:spacing w:line="240" w:lineRule="auto"/>
              <w:ind w:firstLineChars="100" w:firstLine="220"/>
              <w:rPr>
                <w:rFonts w:ascii="ＭＳ ゴシック" w:eastAsia="ＭＳ ゴシック" w:hAnsi="ＭＳ ゴシック"/>
                <w:spacing w:val="0"/>
                <w:u w:val="double"/>
              </w:rPr>
            </w:pPr>
            <w:r w:rsidRPr="00DD2BC4">
              <w:rPr>
                <w:rFonts w:ascii="ＭＳ ゴシック" w:eastAsia="ＭＳ ゴシック" w:hAnsi="ＭＳ ゴシック" w:hint="eastAsia"/>
                <w:spacing w:val="0"/>
                <w:u w:val="double"/>
              </w:rPr>
              <w:t>※幼稚園の場合：預かり保育　　あり</w:t>
            </w:r>
            <w:r w:rsidR="005B2B60">
              <w:rPr>
                <w:rFonts w:ascii="ＭＳ ゴシック" w:eastAsia="ＭＳ ゴシック" w:hAnsi="ＭＳ ゴシック" w:hint="eastAsia"/>
                <w:spacing w:val="0"/>
                <w:u w:val="double"/>
              </w:rPr>
              <w:t xml:space="preserve"> ・ </w:t>
            </w:r>
            <w:r w:rsidRPr="00DD2BC4">
              <w:rPr>
                <w:rFonts w:ascii="ＭＳ ゴシック" w:eastAsia="ＭＳ ゴシック" w:hAnsi="ＭＳ ゴシック" w:hint="eastAsia"/>
                <w:spacing w:val="0"/>
                <w:u w:val="double"/>
              </w:rPr>
              <w:t>なし</w:t>
            </w:r>
            <w:r w:rsidR="005B2B60">
              <w:rPr>
                <w:rFonts w:ascii="ＭＳ ゴシック" w:eastAsia="ＭＳ ゴシック" w:hAnsi="ＭＳ ゴシック" w:hint="eastAsia"/>
                <w:spacing w:val="6"/>
                <w:u w:val="double"/>
              </w:rPr>
              <w:t>（</w:t>
            </w:r>
            <w:r w:rsidRPr="00DD2BC4">
              <w:rPr>
                <w:rFonts w:ascii="ＭＳ ゴシック" w:eastAsia="ＭＳ ゴシック" w:hAnsi="ＭＳ ゴシック" w:hint="eastAsia"/>
                <w:spacing w:val="6"/>
                <w:u w:val="double"/>
              </w:rPr>
              <w:t>該当に○</w:t>
            </w:r>
            <w:r w:rsidR="005B2B60">
              <w:rPr>
                <w:rFonts w:ascii="ＭＳ ゴシック" w:eastAsia="ＭＳ ゴシック" w:hAnsi="ＭＳ ゴシック" w:hint="eastAsia"/>
                <w:spacing w:val="6"/>
                <w:u w:val="double"/>
              </w:rPr>
              <w:t>)</w:t>
            </w:r>
          </w:p>
          <w:p w14:paraId="6BBA9041" w14:textId="7518B854" w:rsidR="00106CBE" w:rsidRPr="00082AF5" w:rsidRDefault="00834A61" w:rsidP="00915630">
            <w:pPr>
              <w:pStyle w:val="a9"/>
              <w:snapToGrid w:val="0"/>
              <w:spacing w:line="240" w:lineRule="auto"/>
              <w:ind w:leftChars="82" w:left="197"/>
              <w:rPr>
                <w:rFonts w:ascii="ＭＳ ゴシック" w:eastAsia="ＭＳ ゴシック" w:hAnsi="ＭＳ ゴシック"/>
                <w:spacing w:val="6"/>
                <w:sz w:val="16"/>
                <w:szCs w:val="16"/>
              </w:rPr>
            </w:pPr>
            <w:r w:rsidRPr="00082AF5">
              <w:rPr>
                <w:rFonts w:asciiTheme="majorEastAsia" w:eastAsiaTheme="majorEastAsia" w:hAnsiTheme="majorEastAsia" w:hint="eastAsia"/>
                <w:spacing w:val="6"/>
                <w:sz w:val="28"/>
                <w:szCs w:val="28"/>
              </w:rPr>
              <w:t>□</w:t>
            </w:r>
            <w:r>
              <w:rPr>
                <w:rFonts w:asciiTheme="majorEastAsia" w:eastAsiaTheme="majorEastAsia" w:hAnsiTheme="majorEastAsia" w:hint="eastAsia"/>
                <w:spacing w:val="6"/>
                <w:sz w:val="28"/>
                <w:szCs w:val="28"/>
              </w:rPr>
              <w:t xml:space="preserve"> </w:t>
            </w:r>
            <w:r w:rsidR="00106CBE" w:rsidRPr="00834A61">
              <w:rPr>
                <w:rFonts w:ascii="ＭＳ ゴシック" w:eastAsia="ＭＳ ゴシック" w:hAnsi="ＭＳ ゴシック" w:hint="eastAsia"/>
                <w:spacing w:val="6"/>
                <w:sz w:val="20"/>
                <w:szCs w:val="20"/>
              </w:rPr>
              <w:t>対象となる幼稚園</w:t>
            </w:r>
            <w:r w:rsidRPr="00834A61">
              <w:rPr>
                <w:rFonts w:ascii="ＭＳ ゴシック" w:eastAsia="ＭＳ ゴシック" w:hAnsi="ＭＳ ゴシック" w:hint="eastAsia"/>
                <w:spacing w:val="6"/>
                <w:sz w:val="20"/>
                <w:szCs w:val="20"/>
              </w:rPr>
              <w:t>であり、</w:t>
            </w:r>
            <w:r w:rsidR="00106CBE" w:rsidRPr="00834A61">
              <w:rPr>
                <w:rFonts w:ascii="ＭＳ ゴシック" w:eastAsia="ＭＳ ゴシック" w:hAnsi="ＭＳ ゴシック" w:hint="eastAsia"/>
                <w:b/>
                <w:bCs/>
                <w:spacing w:val="6"/>
                <w:sz w:val="20"/>
                <w:szCs w:val="20"/>
              </w:rPr>
              <w:t>保育士業務に従事している</w:t>
            </w:r>
            <w:r w:rsidRPr="00834A61">
              <w:rPr>
                <w:rFonts w:ascii="ＭＳ ゴシック" w:eastAsia="ＭＳ ゴシック" w:hAnsi="ＭＳ ゴシック" w:hint="eastAsia"/>
                <w:spacing w:val="6"/>
                <w:sz w:val="20"/>
                <w:szCs w:val="20"/>
              </w:rPr>
              <w:t>（該当の場合</w:t>
            </w:r>
            <w:r w:rsidRPr="00834A61">
              <w:rPr>
                <w:rFonts w:ascii="ＭＳ ゴシック" w:eastAsia="ＭＳ ゴシック" w:hAnsi="ＭＳ ゴシック"/>
                <w:spacing w:val="6"/>
                <w:sz w:val="18"/>
                <w:szCs w:val="18"/>
              </w:rPr>
              <w:t>☑</w:t>
            </w:r>
            <w:r w:rsidRPr="00834A61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）</w:t>
            </w:r>
          </w:p>
        </w:tc>
      </w:tr>
      <w:tr w:rsidR="00182ED2" w:rsidRPr="00DD2BC4" w14:paraId="1C0623F5" w14:textId="77777777" w:rsidTr="008235C5">
        <w:trPr>
          <w:cantSplit/>
          <w:trHeight w:val="972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FCC9571" w14:textId="6E7A8E87" w:rsidR="00EB4043" w:rsidRDefault="009D7368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勤務先</w:t>
            </w:r>
            <w:r w:rsidRPr="00EB4043">
              <w:rPr>
                <w:rFonts w:ascii="ＭＳ ゴシック" w:eastAsia="ＭＳ ゴシック" w:hAnsi="ＭＳ ゴシック" w:hint="eastAsia"/>
                <w:spacing w:val="6"/>
                <w:sz w:val="20"/>
                <w:szCs w:val="20"/>
              </w:rPr>
              <w:t>（配属先</w:t>
            </w:r>
            <w:r w:rsidR="00EB4043" w:rsidRPr="00EB4043">
              <w:rPr>
                <w:rFonts w:ascii="ＭＳ ゴシック" w:eastAsia="ＭＳ ゴシック" w:hAnsi="ＭＳ ゴシック"/>
                <w:spacing w:val="6"/>
                <w:sz w:val="20"/>
                <w:szCs w:val="20"/>
              </w:rPr>
              <w:t>）</w:t>
            </w:r>
          </w:p>
          <w:p w14:paraId="7C2F9E8F" w14:textId="0AEAE129" w:rsidR="00182ED2" w:rsidRPr="00DD2BC4" w:rsidRDefault="005944D1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所在地</w:t>
            </w:r>
            <w:r w:rsidR="00182ED2"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・電話</w:t>
            </w:r>
          </w:p>
        </w:tc>
        <w:tc>
          <w:tcPr>
            <w:tcW w:w="7721" w:type="dxa"/>
            <w:tcBorders>
              <w:top w:val="single" w:sz="4" w:space="0" w:color="auto"/>
              <w:right w:val="single" w:sz="12" w:space="0" w:color="auto"/>
            </w:tcBorders>
          </w:tcPr>
          <w:p w14:paraId="170350DB" w14:textId="77777777" w:rsidR="00721A4E" w:rsidRPr="00E445C0" w:rsidRDefault="00182ED2" w:rsidP="00915630">
            <w:pPr>
              <w:pStyle w:val="a9"/>
              <w:snapToGrid w:val="0"/>
              <w:spacing w:line="240" w:lineRule="auto"/>
              <w:rPr>
                <w:rFonts w:asciiTheme="majorEastAsia" w:eastAsiaTheme="majorEastAsia" w:hAnsiTheme="majorEastAsia"/>
                <w:spacing w:val="6"/>
                <w:sz w:val="16"/>
                <w:szCs w:val="16"/>
              </w:rPr>
            </w:pPr>
            <w:r w:rsidRPr="00082AF5">
              <w:rPr>
                <w:rFonts w:asciiTheme="majorEastAsia" w:eastAsiaTheme="majorEastAsia" w:hAnsiTheme="majorEastAsia" w:hint="eastAsia"/>
                <w:spacing w:val="6"/>
              </w:rPr>
              <w:t>〒</w:t>
            </w:r>
          </w:p>
          <w:p w14:paraId="3839EA71" w14:textId="77777777" w:rsidR="0007335D" w:rsidRPr="00082AF5" w:rsidRDefault="0007335D" w:rsidP="00915630">
            <w:pPr>
              <w:pStyle w:val="a9"/>
              <w:snapToGrid w:val="0"/>
              <w:spacing w:line="240" w:lineRule="auto"/>
              <w:rPr>
                <w:rFonts w:asciiTheme="majorEastAsia" w:eastAsiaTheme="majorEastAsia" w:hAnsiTheme="majorEastAsia"/>
                <w:spacing w:val="6"/>
                <w:sz w:val="20"/>
                <w:szCs w:val="20"/>
              </w:rPr>
            </w:pPr>
          </w:p>
          <w:p w14:paraId="6C614A57" w14:textId="77777777" w:rsidR="005944D1" w:rsidRPr="00082AF5" w:rsidRDefault="005944D1" w:rsidP="00915630">
            <w:pPr>
              <w:pStyle w:val="a9"/>
              <w:snapToGrid w:val="0"/>
              <w:spacing w:line="240" w:lineRule="auto"/>
              <w:rPr>
                <w:rFonts w:asciiTheme="majorEastAsia" w:eastAsiaTheme="majorEastAsia" w:hAnsiTheme="majorEastAsia"/>
                <w:spacing w:val="6"/>
                <w:sz w:val="20"/>
                <w:szCs w:val="20"/>
              </w:rPr>
            </w:pPr>
          </w:p>
          <w:p w14:paraId="49E2C757" w14:textId="7C269BB3" w:rsidR="00182ED2" w:rsidRPr="00082AF5" w:rsidRDefault="00182ED2" w:rsidP="00915630">
            <w:pPr>
              <w:pStyle w:val="a9"/>
              <w:snapToGrid w:val="0"/>
              <w:spacing w:line="240" w:lineRule="auto"/>
              <w:ind w:firstLineChars="100" w:firstLine="232"/>
              <w:rPr>
                <w:rFonts w:asciiTheme="majorEastAsia" w:eastAsiaTheme="majorEastAsia" w:hAnsiTheme="majorEastAsia"/>
                <w:spacing w:val="6"/>
              </w:rPr>
            </w:pPr>
            <w:r w:rsidRPr="00082AF5">
              <w:rPr>
                <w:rFonts w:asciiTheme="majorEastAsia" w:eastAsiaTheme="majorEastAsia" w:hAnsiTheme="majorEastAsia" w:hint="eastAsia"/>
                <w:spacing w:val="6"/>
              </w:rPr>
              <w:t xml:space="preserve">電話　　　（　　　　）　</w:t>
            </w:r>
            <w:r w:rsidR="005944D1" w:rsidRPr="00082AF5">
              <w:rPr>
                <w:rFonts w:asciiTheme="majorEastAsia" w:eastAsiaTheme="majorEastAsia" w:hAnsiTheme="majorEastAsia" w:hint="eastAsia"/>
                <w:spacing w:val="6"/>
              </w:rPr>
              <w:t xml:space="preserve">　　　　　　</w:t>
            </w:r>
            <w:r w:rsidR="005944D1" w:rsidRPr="00082AF5">
              <w:rPr>
                <w:rFonts w:asciiTheme="majorEastAsia" w:eastAsiaTheme="majorEastAsia" w:hAnsiTheme="majorEastAsia" w:hint="eastAsia"/>
                <w:spacing w:val="0"/>
              </w:rPr>
              <w:t>連絡担当者（　　　　　　　）</w:t>
            </w:r>
          </w:p>
        </w:tc>
      </w:tr>
      <w:tr w:rsidR="00EA3C2A" w:rsidRPr="00DD2BC4" w14:paraId="03B84732" w14:textId="77777777" w:rsidTr="00915630">
        <w:trPr>
          <w:cantSplit/>
          <w:trHeight w:val="600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21AC3F8" w14:textId="77777777" w:rsidR="00EA3C2A" w:rsidRDefault="00EA3C2A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保育士業務への</w:t>
            </w:r>
          </w:p>
          <w:p w14:paraId="379FE9C2" w14:textId="027BD96D" w:rsidR="00EA3C2A" w:rsidRDefault="00CF015A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就職・</w:t>
            </w:r>
            <w:r w:rsidR="00EA3C2A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復帰方法</w:t>
            </w:r>
          </w:p>
          <w:p w14:paraId="3002A582" w14:textId="513BA52A" w:rsidR="00EA3C2A" w:rsidRPr="00DD2BC4" w:rsidRDefault="00EA3C2A" w:rsidP="00915630">
            <w:pPr>
              <w:suppressAutoHyphens/>
              <w:kinsoku w:val="0"/>
              <w:autoSpaceDE w:val="0"/>
              <w:autoSpaceDN w:val="0"/>
              <w:spacing w:line="318" w:lineRule="exact"/>
              <w:ind w:leftChars="-59" w:left="-21" w:rightChars="-67" w:right="-161" w:hangingChars="63" w:hanging="121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 w:rsidRPr="00082AF5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（該当に</w:t>
            </w:r>
            <w:r w:rsidRPr="00082AF5">
              <w:rPr>
                <w:rFonts w:ascii="ＭＳ ゴシック" w:eastAsia="ＭＳ ゴシック" w:hAnsi="ＭＳ ゴシック"/>
                <w:spacing w:val="6"/>
                <w:sz w:val="18"/>
                <w:szCs w:val="18"/>
              </w:rPr>
              <w:t>☑</w:t>
            </w:r>
            <w:r w:rsidRPr="00082AF5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と記入）</w:t>
            </w:r>
          </w:p>
        </w:tc>
        <w:tc>
          <w:tcPr>
            <w:tcW w:w="7721" w:type="dxa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E81AD6B" w14:textId="70301796" w:rsidR="00EA3C2A" w:rsidRPr="00082AF5" w:rsidRDefault="008235C5" w:rsidP="00915630">
            <w:pPr>
              <w:pStyle w:val="a9"/>
              <w:snapToGrid w:val="0"/>
              <w:spacing w:line="240" w:lineRule="auto"/>
              <w:jc w:val="left"/>
              <w:rPr>
                <w:rFonts w:asciiTheme="majorEastAsia" w:eastAsiaTheme="majorEastAsia" w:hAnsiTheme="majorEastAsia"/>
                <w:spacing w:val="6"/>
              </w:rPr>
            </w:pPr>
            <w:r>
              <w:rPr>
                <w:rFonts w:asciiTheme="majorEastAsia" w:eastAsiaTheme="majorEastAsia" w:hAnsiTheme="majorEastAsia" w:hint="eastAsia"/>
                <w:noProof/>
                <w:spacing w:val="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0CCCD0" wp14:editId="3AD46E1A">
                      <wp:simplePos x="0" y="0"/>
                      <wp:positionH relativeFrom="column">
                        <wp:posOffset>2975610</wp:posOffset>
                      </wp:positionH>
                      <wp:positionV relativeFrom="paragraph">
                        <wp:posOffset>34290</wp:posOffset>
                      </wp:positionV>
                      <wp:extent cx="1752600" cy="762000"/>
                      <wp:effectExtent l="0" t="0" r="19050" b="19050"/>
                      <wp:wrapNone/>
                      <wp:docPr id="1007405596" name="四角形: 角を丸くす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762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70AC5A" w14:textId="2B1E1E73" w:rsidR="008235C5" w:rsidRPr="00FE49E7" w:rsidRDefault="008235C5" w:rsidP="008235C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szCs w:val="20"/>
                                    </w:rPr>
                                  </w:pPr>
                                  <w:r w:rsidRPr="00FE49E7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szCs w:val="20"/>
                                    </w:rPr>
                                    <w:t>産育休取得者</w:t>
                                  </w:r>
                                  <w:r w:rsidR="005D335E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szCs w:val="20"/>
                                    </w:rPr>
                                    <w:t>で</w:t>
                                  </w:r>
                                  <w:r w:rsidRPr="00FE49E7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szCs w:val="20"/>
                                    </w:rPr>
                                    <w:t>、復帰時に再就職した方は①に、在籍中の会社に復帰した方は②に記入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0CCCD0" id="四角形: 角を丸くする 7" o:spid="_x0000_s1027" style="position:absolute;margin-left:234.3pt;margin-top:2.7pt;width:138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" fillcolor="white [3201]" strokecolor="#f79646 [3209]" strokeweight="2pt">
                      <v:textbox>
                        <w:txbxContent>
                          <w:p w14:paraId="7070AC5A" w14:textId="2B1E1E73" w:rsidR="008235C5" w:rsidRPr="00FE49E7" w:rsidRDefault="008235C5" w:rsidP="008235C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FE49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産育休取得者</w:t>
                            </w:r>
                            <w:r w:rsidR="005D335E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で</w:t>
                            </w:r>
                            <w:r w:rsidRPr="00FE49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、復帰時に再就職した方は①に、在籍中の会社に復帰した方は②に記入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EA3C2A" w:rsidRPr="00082AF5">
              <w:rPr>
                <w:rFonts w:asciiTheme="majorEastAsia" w:eastAsiaTheme="majorEastAsia" w:hAnsiTheme="majorEastAsia" w:hint="eastAsia"/>
                <w:spacing w:val="6"/>
                <w:sz w:val="28"/>
                <w:szCs w:val="28"/>
              </w:rPr>
              <w:t>□</w:t>
            </w:r>
            <w:r w:rsidR="00EA3C2A" w:rsidRPr="00082AF5">
              <w:rPr>
                <w:rFonts w:asciiTheme="majorEastAsia" w:eastAsiaTheme="majorEastAsia" w:hAnsiTheme="majorEastAsia" w:hint="eastAsia"/>
                <w:spacing w:val="6"/>
              </w:rPr>
              <w:t xml:space="preserve">　①新たに就職し勤務を開始した</w:t>
            </w:r>
          </w:p>
          <w:p w14:paraId="709448C3" w14:textId="08BD0FD8" w:rsidR="00EA3C2A" w:rsidRPr="00082AF5" w:rsidRDefault="00EA3C2A" w:rsidP="00915630">
            <w:pPr>
              <w:pStyle w:val="a9"/>
              <w:snapToGrid w:val="0"/>
              <w:spacing w:line="240" w:lineRule="auto"/>
              <w:jc w:val="left"/>
              <w:rPr>
                <w:rFonts w:asciiTheme="majorEastAsia" w:eastAsiaTheme="majorEastAsia" w:hAnsiTheme="majorEastAsia"/>
                <w:spacing w:val="6"/>
              </w:rPr>
            </w:pPr>
            <w:r w:rsidRPr="00082AF5">
              <w:rPr>
                <w:rFonts w:asciiTheme="majorEastAsia" w:eastAsiaTheme="majorEastAsia" w:hAnsiTheme="majorEastAsia" w:hint="eastAsia"/>
                <w:spacing w:val="6"/>
              </w:rPr>
              <w:t xml:space="preserve">　　　雇用開始日（　　　年　</w:t>
            </w:r>
            <w:r w:rsidRPr="00082AF5">
              <w:rPr>
                <w:rFonts w:asciiTheme="majorEastAsia" w:eastAsiaTheme="majorEastAsia" w:hAnsiTheme="majorEastAsia"/>
                <w:spacing w:val="6"/>
              </w:rPr>
              <w:t xml:space="preserve"> 月　 日）</w:t>
            </w:r>
          </w:p>
        </w:tc>
      </w:tr>
      <w:tr w:rsidR="00EA3C2A" w:rsidRPr="00DD2BC4" w14:paraId="7261EEED" w14:textId="77777777" w:rsidTr="00915630">
        <w:trPr>
          <w:cantSplit/>
          <w:trHeight w:val="600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14:paraId="40A39C61" w14:textId="77777777" w:rsidR="00EA3C2A" w:rsidRDefault="00EA3C2A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</w:p>
        </w:tc>
        <w:tc>
          <w:tcPr>
            <w:tcW w:w="7721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604A229D" w14:textId="438019C0" w:rsidR="00EA3C2A" w:rsidRDefault="00EA3C2A" w:rsidP="00915630">
            <w:pPr>
              <w:pStyle w:val="a9"/>
              <w:snapToGrid w:val="0"/>
              <w:spacing w:line="240" w:lineRule="auto"/>
              <w:jc w:val="left"/>
              <w:rPr>
                <w:rFonts w:ascii="ＭＳ ゴシック" w:eastAsia="ＭＳ ゴシック" w:hAnsi="ＭＳ ゴシック"/>
                <w:spacing w:val="6"/>
              </w:rPr>
            </w:pPr>
            <w:r w:rsidRPr="00082AF5">
              <w:rPr>
                <w:rFonts w:ascii="ＭＳ ゴシック" w:eastAsia="ＭＳ ゴシック" w:hAnsi="ＭＳ ゴシック" w:hint="eastAsia"/>
                <w:spacing w:val="6"/>
                <w:sz w:val="28"/>
                <w:szCs w:val="28"/>
              </w:rPr>
              <w:t>□</w:t>
            </w:r>
            <w:r>
              <w:rPr>
                <w:rFonts w:ascii="ＭＳ ゴシック" w:eastAsia="ＭＳ ゴシック" w:hAnsi="ＭＳ ゴシック" w:hint="eastAsia"/>
                <w:spacing w:val="6"/>
              </w:rPr>
              <w:t xml:space="preserve">　②在籍中に産育休を取得し復帰した</w:t>
            </w:r>
          </w:p>
          <w:p w14:paraId="5FB308B5" w14:textId="160045B5" w:rsidR="00EA3C2A" w:rsidRPr="00EA3C2A" w:rsidRDefault="00EA3C2A" w:rsidP="00915630">
            <w:pPr>
              <w:pStyle w:val="a9"/>
              <w:snapToGrid w:val="0"/>
              <w:spacing w:line="240" w:lineRule="auto"/>
              <w:ind w:rightChars="-81" w:right="-194" w:firstLineChars="300" w:firstLine="696"/>
              <w:jc w:val="left"/>
              <w:rPr>
                <w:rFonts w:ascii="ＭＳ ゴシック" w:eastAsia="ＭＳ ゴシック" w:hAnsi="ＭＳ ゴシック"/>
                <w:spacing w:val="6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6"/>
              </w:rPr>
              <w:t>復</w:t>
            </w:r>
            <w:r w:rsidR="005944D1">
              <w:rPr>
                <w:rFonts w:ascii="ＭＳ ゴシック" w:eastAsia="ＭＳ ゴシック" w:hAnsi="ＭＳ ゴシック" w:hint="eastAsia"/>
                <w:spacing w:val="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pacing w:val="6"/>
              </w:rPr>
              <w:t>帰</w:t>
            </w:r>
            <w:r w:rsidR="005944D1">
              <w:rPr>
                <w:rFonts w:ascii="ＭＳ ゴシック" w:eastAsia="ＭＳ ゴシック" w:hAnsi="ＭＳ ゴシック" w:hint="eastAsia"/>
                <w:spacing w:val="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pacing w:val="6"/>
              </w:rPr>
              <w:t>日（　　　年　 月　 日）</w:t>
            </w:r>
          </w:p>
        </w:tc>
      </w:tr>
      <w:tr w:rsidR="008D12CC" w:rsidRPr="00DD2BC4" w14:paraId="1F989F6A" w14:textId="77777777" w:rsidTr="00915630">
        <w:trPr>
          <w:cantSplit/>
          <w:trHeight w:val="1498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47D903" w14:textId="2D0A90E9" w:rsidR="008D12CC" w:rsidRPr="00082AF5" w:rsidRDefault="008D12CC" w:rsidP="00915630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6"/>
                <w:sz w:val="20"/>
                <w:szCs w:val="20"/>
              </w:rPr>
            </w:pPr>
            <w:r w:rsidRPr="00082AF5">
              <w:rPr>
                <w:rFonts w:ascii="ＭＳ ゴシック" w:eastAsia="ＭＳ ゴシック" w:hAnsi="ＭＳ ゴシック" w:hint="eastAsia"/>
                <w:color w:val="000000" w:themeColor="text1"/>
                <w:spacing w:val="6"/>
                <w:sz w:val="22"/>
                <w:szCs w:val="22"/>
              </w:rPr>
              <w:t>業務従事期間</w:t>
            </w:r>
          </w:p>
        </w:tc>
        <w:tc>
          <w:tcPr>
            <w:tcW w:w="7721" w:type="dxa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830124C" w14:textId="4167E0F0" w:rsidR="008D12CC" w:rsidRDefault="00994E1B" w:rsidP="00915630">
            <w:pPr>
              <w:pStyle w:val="a9"/>
              <w:snapToGrid w:val="0"/>
              <w:spacing w:beforeLines="50" w:before="163" w:afterLines="50" w:after="163" w:line="1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18"/>
                <w:szCs w:val="1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D5632F" wp14:editId="02AF32B7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375285</wp:posOffset>
                      </wp:positionV>
                      <wp:extent cx="45085" cy="425450"/>
                      <wp:effectExtent l="0" t="0" r="12065" b="12700"/>
                      <wp:wrapNone/>
                      <wp:docPr id="506746200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85" cy="425450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D464F0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3" o:spid="_x0000_s1026" type="#_x0000_t85" style="position:absolute;margin-left:363.45pt;margin-top:29.55pt;width:3.55pt;height:33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" adj="191" strokecolor="black [3213]"/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18"/>
                <w:szCs w:val="1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60E514" wp14:editId="7614B618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380365</wp:posOffset>
                      </wp:positionV>
                      <wp:extent cx="45085" cy="425450"/>
                      <wp:effectExtent l="0" t="0" r="12065" b="12700"/>
                      <wp:wrapNone/>
                      <wp:docPr id="94230841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25450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EFAEF" id="左大かっこ 3" o:spid="_x0000_s1026" type="#_x0000_t85" style="position:absolute;margin-left:21.55pt;margin-top:29.95pt;width:3.5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" adj="191" strokecolor="black [3213]"/>
                  </w:pict>
                </mc:Fallback>
              </mc:AlternateContent>
            </w:r>
            <w:r w:rsidR="00760A9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D12CC" w:rsidRPr="00DD2BC4">
              <w:rPr>
                <w:rFonts w:ascii="ＭＳ ゴシック" w:eastAsia="ＭＳ ゴシック" w:hAnsi="ＭＳ ゴシック"/>
              </w:rPr>
              <w:t xml:space="preserve">年　</w:t>
            </w:r>
            <w:r w:rsidR="008D12CC" w:rsidRPr="00DD2BC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D12CC" w:rsidRPr="00DD2BC4">
              <w:rPr>
                <w:rFonts w:ascii="ＭＳ ゴシック" w:eastAsia="ＭＳ ゴシック" w:hAnsi="ＭＳ ゴシック"/>
              </w:rPr>
              <w:t xml:space="preserve">　月　</w:t>
            </w:r>
            <w:r w:rsidR="008D12CC" w:rsidRPr="00DD2BC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D12CC" w:rsidRPr="00DD2BC4">
              <w:rPr>
                <w:rFonts w:ascii="ＭＳ ゴシック" w:eastAsia="ＭＳ ゴシック" w:hAnsi="ＭＳ ゴシック"/>
              </w:rPr>
              <w:t xml:space="preserve">　日</w:t>
            </w:r>
            <w:r w:rsidR="008D12CC" w:rsidRPr="00DD2BC4">
              <w:rPr>
                <w:rFonts w:ascii="ＭＳ ゴシック" w:eastAsia="ＭＳ ゴシック" w:hAnsi="ＭＳ ゴシック" w:hint="eastAsia"/>
              </w:rPr>
              <w:t xml:space="preserve">　～　　　　</w:t>
            </w:r>
            <w:r w:rsidR="008D12CC" w:rsidRPr="00DD2BC4">
              <w:rPr>
                <w:rFonts w:ascii="ＭＳ ゴシック" w:eastAsia="ＭＳ ゴシック" w:hAnsi="ＭＳ ゴシック"/>
              </w:rPr>
              <w:t xml:space="preserve">年　</w:t>
            </w:r>
            <w:r w:rsidR="008D12CC" w:rsidRPr="00DD2BC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D12CC" w:rsidRPr="00DD2BC4">
              <w:rPr>
                <w:rFonts w:ascii="ＭＳ ゴシック" w:eastAsia="ＭＳ ゴシック" w:hAnsi="ＭＳ ゴシック"/>
              </w:rPr>
              <w:t xml:space="preserve">　月　　　</w:t>
            </w:r>
            <w:r w:rsidR="008D12CC">
              <w:rPr>
                <w:rFonts w:ascii="ＭＳ ゴシック" w:eastAsia="ＭＳ ゴシック" w:hAnsi="ＭＳ ゴシック" w:hint="eastAsia"/>
              </w:rPr>
              <w:t>日</w:t>
            </w:r>
          </w:p>
          <w:p w14:paraId="0C2F84E4" w14:textId="12B77590" w:rsidR="00325D60" w:rsidRDefault="00325D60" w:rsidP="00915630">
            <w:pPr>
              <w:pStyle w:val="a9"/>
              <w:snapToGrid w:val="0"/>
              <w:spacing w:line="240" w:lineRule="auto"/>
              <w:ind w:firstLineChars="300" w:firstLine="558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2AF5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期間の開始日：</w:t>
            </w:r>
            <w:r w:rsidR="005944D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就職・</w:t>
            </w:r>
            <w:r w:rsidRPr="00082AF5">
              <w:rPr>
                <w:rFonts w:ascii="ＭＳ ゴシック" w:eastAsia="ＭＳ ゴシック" w:hAnsi="ＭＳ ゴシック" w:hint="eastAsia"/>
                <w:sz w:val="18"/>
                <w:szCs w:val="18"/>
              </w:rPr>
              <w:t>復帰方法①の場合は雇用開始日、②の場合は復帰日を記入</w:t>
            </w:r>
          </w:p>
          <w:p w14:paraId="3CF1FF12" w14:textId="2F838DAB" w:rsidR="005944D1" w:rsidRDefault="005944D1" w:rsidP="00915630">
            <w:pPr>
              <w:pStyle w:val="a9"/>
              <w:snapToGrid w:val="0"/>
              <w:spacing w:line="240" w:lineRule="auto"/>
              <w:ind w:firstLineChars="300" w:firstLine="558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異動の場合は</w:t>
            </w:r>
            <w:r w:rsidR="00994E1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異動日を記入</w:t>
            </w:r>
          </w:p>
          <w:p w14:paraId="1A420034" w14:textId="555A12E9" w:rsidR="00760A9F" w:rsidRDefault="00760A9F" w:rsidP="00915630">
            <w:pPr>
              <w:pStyle w:val="a9"/>
              <w:snapToGrid w:val="0"/>
              <w:spacing w:line="240" w:lineRule="auto"/>
              <w:ind w:firstLineChars="300" w:firstLine="558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期間の終了日：</w:t>
            </w:r>
            <w:r w:rsidR="00AD4D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在職中の場合は証明日、退職した場合は退職日、</w:t>
            </w:r>
          </w:p>
          <w:p w14:paraId="2F5D0BC0" w14:textId="492C1DBE" w:rsidR="00AD4D11" w:rsidRPr="00082AF5" w:rsidRDefault="00AD4D11" w:rsidP="00915630">
            <w:pPr>
              <w:pStyle w:val="a9"/>
              <w:snapToGrid w:val="0"/>
              <w:spacing w:line="240" w:lineRule="auto"/>
              <w:ind w:firstLineChars="300" w:firstLine="618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異動の場合は異動日を記入</w:t>
            </w:r>
          </w:p>
        </w:tc>
      </w:tr>
      <w:tr w:rsidR="008D12CC" w:rsidRPr="00DD2BC4" w14:paraId="49C96F12" w14:textId="77777777" w:rsidTr="008235C5">
        <w:trPr>
          <w:cantSplit/>
          <w:trHeight w:val="717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14:paraId="692D4784" w14:textId="77777777" w:rsidR="008D12CC" w:rsidRPr="00631492" w:rsidRDefault="008D12CC" w:rsidP="00915630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6"/>
                <w:sz w:val="20"/>
                <w:szCs w:val="20"/>
              </w:rPr>
            </w:pPr>
          </w:p>
        </w:tc>
        <w:tc>
          <w:tcPr>
            <w:tcW w:w="7721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1249C267" w14:textId="7B945D04" w:rsidR="008D12CC" w:rsidRPr="00082AF5" w:rsidRDefault="008D12CC" w:rsidP="00915630">
            <w:pPr>
              <w:spacing w:line="200" w:lineRule="exact"/>
              <w:ind w:firstLineChars="100" w:firstLine="212"/>
              <w:rPr>
                <w:rFonts w:ascii="ＭＳ ゴシック" w:eastAsia="ＭＳ ゴシック" w:hAnsi="ＭＳ ゴシック" w:cs="Times New Roman"/>
                <w:color w:val="auto"/>
                <w:spacing w:val="4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pacing w:val="6"/>
                <w:sz w:val="20"/>
                <w:szCs w:val="20"/>
              </w:rPr>
              <w:t>【</w:t>
            </w:r>
            <w:r w:rsidRPr="00082AF5">
              <w:rPr>
                <w:rFonts w:ascii="ＭＳ ゴシック" w:eastAsia="ＭＳ ゴシック" w:hAnsi="ＭＳ ゴシック" w:hint="eastAsia"/>
                <w:color w:val="auto"/>
                <w:spacing w:val="6"/>
                <w:sz w:val="20"/>
                <w:szCs w:val="20"/>
              </w:rPr>
              <w:t>中断（休業）</w:t>
            </w:r>
            <w:r w:rsidRPr="00082AF5">
              <w:rPr>
                <w:rFonts w:ascii="ＭＳ ゴシック" w:eastAsia="ＭＳ ゴシック" w:hAnsi="ＭＳ ゴシック" w:hint="eastAsia"/>
                <w:color w:val="auto"/>
                <w:spacing w:val="4"/>
                <w:sz w:val="21"/>
                <w:szCs w:val="21"/>
              </w:rPr>
              <w:t>期間がある場合のみ記入</w:t>
            </w:r>
            <w:r>
              <w:rPr>
                <w:rFonts w:ascii="ＭＳ ゴシック" w:eastAsia="ＭＳ ゴシック" w:hAnsi="ＭＳ ゴシック" w:hint="eastAsia"/>
                <w:color w:val="auto"/>
                <w:spacing w:val="4"/>
                <w:sz w:val="21"/>
                <w:szCs w:val="21"/>
              </w:rPr>
              <w:t>】</w:t>
            </w:r>
          </w:p>
          <w:p w14:paraId="4C2A2C15" w14:textId="7F795982" w:rsidR="008D12CC" w:rsidRDefault="008D12CC" w:rsidP="00915630">
            <w:pPr>
              <w:pStyle w:val="a9"/>
              <w:snapToGrid w:val="0"/>
              <w:spacing w:line="240" w:lineRule="auto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94E1B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中断期間：　　　　</w:t>
            </w:r>
            <w:r w:rsidRPr="00DD2BC4">
              <w:rPr>
                <w:rFonts w:ascii="ＭＳ ゴシック" w:eastAsia="ＭＳ ゴシック" w:hAnsi="ＭＳ ゴシック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D2BC4">
              <w:rPr>
                <w:rFonts w:ascii="ＭＳ ゴシック" w:eastAsia="ＭＳ ゴシック" w:hAnsi="ＭＳ ゴシック"/>
              </w:rPr>
              <w:t xml:space="preserve">　月　</w:t>
            </w:r>
            <w:r w:rsidRPr="00DD2BC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D2BC4">
              <w:rPr>
                <w:rFonts w:ascii="ＭＳ ゴシック" w:eastAsia="ＭＳ ゴシック" w:hAnsi="ＭＳ ゴシック"/>
              </w:rPr>
              <w:t>日</w:t>
            </w:r>
            <w:r w:rsidRPr="00DD2BC4">
              <w:rPr>
                <w:rFonts w:ascii="ＭＳ ゴシック" w:eastAsia="ＭＳ ゴシック" w:hAnsi="ＭＳ ゴシック" w:hint="eastAsia"/>
              </w:rPr>
              <w:t xml:space="preserve">　～　　　　</w:t>
            </w:r>
            <w:r w:rsidRPr="00DD2BC4">
              <w:rPr>
                <w:rFonts w:ascii="ＭＳ ゴシック" w:eastAsia="ＭＳ ゴシック" w:hAnsi="ＭＳ ゴシック"/>
              </w:rPr>
              <w:t xml:space="preserve">年　　月　　</w:t>
            </w:r>
            <w:r>
              <w:rPr>
                <w:rFonts w:ascii="ＭＳ ゴシック" w:eastAsia="ＭＳ ゴシック" w:hAnsi="ＭＳ ゴシック" w:hint="eastAsia"/>
              </w:rPr>
              <w:t>日</w:t>
            </w:r>
          </w:p>
          <w:p w14:paraId="091D72CA" w14:textId="0A5EB919" w:rsidR="008D12CC" w:rsidRPr="008D12CC" w:rsidRDefault="008D12CC" w:rsidP="00915630">
            <w:pPr>
              <w:pStyle w:val="a9"/>
              <w:snapToGrid w:val="0"/>
              <w:spacing w:line="2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94E1B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中断理由：</w:t>
            </w:r>
          </w:p>
        </w:tc>
      </w:tr>
      <w:tr w:rsidR="00831C51" w:rsidRPr="00DD2BC4" w14:paraId="6B0645F3" w14:textId="77777777" w:rsidTr="00915630">
        <w:trPr>
          <w:cantSplit/>
          <w:trHeight w:val="567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3FEDCC" w14:textId="77777777" w:rsidR="00A77A5E" w:rsidRDefault="00A77A5E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雇用契約上の</w:t>
            </w:r>
          </w:p>
          <w:p w14:paraId="0DFA4582" w14:textId="50660E50" w:rsidR="00831C51" w:rsidRPr="00D47CB8" w:rsidRDefault="00831C51" w:rsidP="00915630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業務従事時間</w:t>
            </w:r>
          </w:p>
        </w:tc>
        <w:tc>
          <w:tcPr>
            <w:tcW w:w="77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F72DC" w14:textId="71A2EE6F" w:rsidR="00721A4E" w:rsidRPr="00E445C0" w:rsidRDefault="005B2B60" w:rsidP="00915630">
            <w:pPr>
              <w:suppressAutoHyphens/>
              <w:kinsoku w:val="0"/>
              <w:autoSpaceDE w:val="0"/>
              <w:autoSpaceDN w:val="0"/>
              <w:ind w:firstLineChars="50" w:firstLine="116"/>
              <w:rPr>
                <w:rFonts w:ascii="ＭＳ ゴシック" w:eastAsia="ＭＳ ゴシック" w:hAnsi="ＭＳ ゴシック"/>
                <w:b/>
                <w:bCs/>
                <w:spacing w:val="6"/>
                <w:sz w:val="18"/>
                <w:szCs w:val="18"/>
              </w:rPr>
            </w:pPr>
            <w:r w:rsidRPr="00E445C0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１</w:t>
            </w:r>
            <w:r w:rsidR="00C36A89" w:rsidRPr="00E445C0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週間あたりの</w:t>
            </w:r>
            <w:r w:rsidR="00F65D52" w:rsidRPr="00E445C0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勤務時間（　　</w:t>
            </w:r>
            <w:r w:rsidR="00E445C0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　</w:t>
            </w:r>
            <w:r w:rsidR="00F65D52" w:rsidRPr="00E445C0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）時間</w:t>
            </w:r>
            <w:r w:rsidR="00E445C0">
              <w:rPr>
                <w:rFonts w:ascii="ＭＳ ゴシック" w:eastAsia="ＭＳ ゴシック" w:hAnsi="ＭＳ ゴシック" w:hint="eastAsia"/>
                <w:b/>
                <w:bCs/>
                <w:spacing w:val="6"/>
                <w:sz w:val="22"/>
                <w:szCs w:val="22"/>
              </w:rPr>
              <w:t xml:space="preserve">　</w:t>
            </w:r>
            <w:r w:rsidR="00E445C0" w:rsidRPr="00E445C0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※週２０時間未満は証明の対象外</w:t>
            </w:r>
            <w:r w:rsidR="00662D23">
              <w:rPr>
                <w:rFonts w:ascii="ＭＳ ゴシック" w:eastAsia="ＭＳ ゴシック" w:hAnsi="ＭＳ ゴシック" w:hint="eastAsia"/>
                <w:b/>
                <w:bCs/>
                <w:spacing w:val="6"/>
                <w:sz w:val="22"/>
                <w:szCs w:val="22"/>
              </w:rPr>
              <w:t xml:space="preserve">　</w:t>
            </w:r>
          </w:p>
        </w:tc>
      </w:tr>
      <w:tr w:rsidR="00831C51" w:rsidRPr="00DD2BC4" w14:paraId="24806808" w14:textId="77777777" w:rsidTr="00915630">
        <w:trPr>
          <w:cantSplit/>
          <w:trHeight w:val="454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B667EC" w14:textId="77777777" w:rsidR="00831C51" w:rsidRPr="00DD2BC4" w:rsidRDefault="00831C51" w:rsidP="00915630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雇用形態</w:t>
            </w:r>
          </w:p>
          <w:p w14:paraId="72BDB142" w14:textId="0C0AE531" w:rsidR="00831C51" w:rsidRPr="00DD2BC4" w:rsidRDefault="00760A9F" w:rsidP="00915630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 w:rsidRPr="00082AF5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（該当に○）</w:t>
            </w:r>
          </w:p>
        </w:tc>
        <w:tc>
          <w:tcPr>
            <w:tcW w:w="77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F2024" w14:textId="77777777" w:rsidR="00732B19" w:rsidRPr="00DD2BC4" w:rsidRDefault="00732B19" w:rsidP="00915630">
            <w:pPr>
              <w:suppressAutoHyphens/>
              <w:kinsoku w:val="0"/>
              <w:autoSpaceDE w:val="0"/>
              <w:autoSpaceDN w:val="0"/>
              <w:spacing w:line="318" w:lineRule="exact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cs="HGPｺﾞｼｯｸE" w:hint="eastAsia"/>
                <w:spacing w:val="6"/>
                <w:sz w:val="22"/>
                <w:szCs w:val="22"/>
              </w:rPr>
              <w:t xml:space="preserve">　</w:t>
            </w:r>
            <w:r w:rsidR="00831C51" w:rsidRPr="00DD2BC4">
              <w:rPr>
                <w:rFonts w:ascii="ＭＳ ゴシック" w:eastAsia="ＭＳ ゴシック" w:hAnsi="ＭＳ ゴシック" w:cs="HGPｺﾞｼｯｸE" w:hint="eastAsia"/>
                <w:spacing w:val="6"/>
                <w:sz w:val="22"/>
                <w:szCs w:val="22"/>
              </w:rPr>
              <w:t xml:space="preserve">正職員　</w:t>
            </w:r>
            <w:r w:rsidR="00831C51"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・　非常勤職員　・　パート又はアルバイト　</w:t>
            </w:r>
          </w:p>
          <w:p w14:paraId="0655CC04" w14:textId="518A5B87" w:rsidR="00831C51" w:rsidRPr="00DD2BC4" w:rsidRDefault="00915630" w:rsidP="00915630">
            <w:pPr>
              <w:suppressAutoHyphens/>
              <w:kinsoku w:val="0"/>
              <w:autoSpaceDE w:val="0"/>
              <w:autoSpaceDN w:val="0"/>
              <w:spacing w:line="318" w:lineRule="exact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0" wp14:anchorId="26FE1AC4" wp14:editId="1403B52E">
                      <wp:simplePos x="0" y="0"/>
                      <wp:positionH relativeFrom="column">
                        <wp:posOffset>3488055</wp:posOffset>
                      </wp:positionH>
                      <wp:positionV relativeFrom="page">
                        <wp:posOffset>379095</wp:posOffset>
                      </wp:positionV>
                      <wp:extent cx="1310640" cy="396240"/>
                      <wp:effectExtent l="0" t="0" r="0" b="3810"/>
                      <wp:wrapNone/>
                      <wp:docPr id="170558589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06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  <a:prstDash val="sysDot"/>
                              </a:ln>
                            </wps:spPr>
                            <wps:txbx>
                              <w:txbxContent>
                                <w:p w14:paraId="190DCD80" w14:textId="77777777" w:rsidR="00915630" w:rsidRDefault="00915630" w:rsidP="00915630">
                                  <w:pPr>
                                    <w:snapToGrid w:val="0"/>
                                    <w:rPr>
                                      <w:rFonts w:ascii="ＭＳ ゴシック" w:eastAsia="ＭＳ ゴシック" w:hAnsi="ＭＳ ゴシック"/>
                                      <w:spacing w:val="6"/>
                                      <w:sz w:val="18"/>
                                      <w:szCs w:val="18"/>
                                    </w:rPr>
                                  </w:pPr>
                                  <w:r w:rsidRPr="00E445C0">
                                    <w:rPr>
                                      <w:rFonts w:ascii="ＭＳ ゴシック" w:eastAsia="ＭＳ ゴシック" w:hAnsi="ＭＳ ゴシック" w:hint="eastAsia"/>
                                      <w:spacing w:val="6"/>
                                      <w:sz w:val="18"/>
                                      <w:szCs w:val="18"/>
                                    </w:rPr>
                                    <w:t>※左記以外の職種は</w:t>
                                  </w:r>
                                </w:p>
                                <w:p w14:paraId="6398E8DF" w14:textId="1C25A1A7" w:rsidR="00915630" w:rsidRPr="00DC0344" w:rsidRDefault="00915630" w:rsidP="00915630">
                                  <w:pPr>
                                    <w:snapToGrid w:val="0"/>
                                    <w:ind w:firstLineChars="100" w:firstLine="192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E445C0">
                                    <w:rPr>
                                      <w:rFonts w:ascii="ＭＳ ゴシック" w:eastAsia="ＭＳ ゴシック" w:hAnsi="ＭＳ ゴシック" w:hint="eastAsia"/>
                                      <w:spacing w:val="6"/>
                                      <w:sz w:val="18"/>
                                      <w:szCs w:val="18"/>
                                    </w:rPr>
                                    <w:t>証明の対象外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E1AC4" id="テキスト ボックス 12" o:spid="_x0000_s1028" type="#_x0000_t202" style="position:absolute;margin-left:274.65pt;margin-top:29.85pt;width:103.2pt;height:3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" o:allowincell="f" o:allowoverlap="f" filled="f" stroked="f" strokeweight=".5pt">
                      <v:stroke dashstyle="1 1"/>
                      <v:textbox>
                        <w:txbxContent>
                          <w:p w14:paraId="190DCD80" w14:textId="77777777" w:rsidR="00915630" w:rsidRDefault="00915630" w:rsidP="00915630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445C0">
                              <w:rPr>
                                <w:rFonts w:ascii="ＭＳ ゴシック" w:eastAsia="ＭＳ ゴシック" w:hAnsi="ＭＳ ゴシック" w:hint="eastAsia"/>
                                <w:spacing w:val="6"/>
                                <w:sz w:val="18"/>
                                <w:szCs w:val="18"/>
                              </w:rPr>
                              <w:t>※左記以外の職種は</w:t>
                            </w:r>
                          </w:p>
                          <w:p w14:paraId="6398E8DF" w14:textId="1C25A1A7" w:rsidR="00915630" w:rsidRPr="00DC0344" w:rsidRDefault="00915630" w:rsidP="00915630">
                            <w:pPr>
                              <w:snapToGrid w:val="0"/>
                              <w:ind w:firstLineChars="100" w:firstLine="192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E445C0">
                              <w:rPr>
                                <w:rFonts w:ascii="ＭＳ ゴシック" w:eastAsia="ＭＳ ゴシック" w:hAnsi="ＭＳ ゴシック" w:hint="eastAsia"/>
                                <w:spacing w:val="6"/>
                                <w:sz w:val="18"/>
                                <w:szCs w:val="18"/>
                              </w:rPr>
                              <w:t>証明の対象外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　</w:t>
            </w:r>
            <w:r w:rsidR="00831C51"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その他（　</w:t>
            </w:r>
            <w:r w:rsidR="007B3491"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　　</w:t>
            </w:r>
            <w:r w:rsidR="00831C51"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　　　　　　　）</w:t>
            </w:r>
          </w:p>
        </w:tc>
      </w:tr>
      <w:tr w:rsidR="00C66F6A" w:rsidRPr="00DD2BC4" w14:paraId="3E8B285B" w14:textId="77777777" w:rsidTr="00915630">
        <w:trPr>
          <w:cantSplit/>
          <w:trHeight w:val="493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98F6EE" w14:textId="19073B74" w:rsidR="00C66F6A" w:rsidRPr="00DD2BC4" w:rsidRDefault="00C66F6A" w:rsidP="00915630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職種</w:t>
            </w:r>
          </w:p>
          <w:p w14:paraId="6D23C5AF" w14:textId="58A66EC1" w:rsidR="00DB2EF2" w:rsidRPr="00DD2BC4" w:rsidRDefault="00760A9F" w:rsidP="00915630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 w:rsidRPr="00082AF5">
              <w:rPr>
                <w:rFonts w:ascii="ＭＳ ゴシック" w:eastAsia="ＭＳ ゴシック" w:hAnsi="ＭＳ ゴシック" w:hint="eastAsia"/>
                <w:spacing w:val="6"/>
                <w:sz w:val="18"/>
                <w:szCs w:val="18"/>
              </w:rPr>
              <w:t>（該当に○）</w:t>
            </w:r>
          </w:p>
        </w:tc>
        <w:tc>
          <w:tcPr>
            <w:tcW w:w="77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A8272" w14:textId="6CE264AB" w:rsidR="00DB2EF2" w:rsidRPr="00662D23" w:rsidRDefault="00662D23" w:rsidP="00915630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ascii="ＭＳ ゴシック" w:eastAsia="ＭＳ ゴシック" w:hAnsi="ＭＳ ゴシック"/>
                <w:b/>
                <w:bCs/>
                <w:spacing w:val="6"/>
              </w:rPr>
            </w:pPr>
            <w:r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　</w:t>
            </w:r>
            <w:r w:rsidR="00915630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【 </w:t>
            </w:r>
            <w:r w:rsidR="008E121C"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保育士</w:t>
            </w:r>
            <w:r w:rsidR="00915630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・</w:t>
            </w:r>
            <w:r w:rsidR="00915630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 </w:t>
            </w:r>
            <w:r w:rsidR="008E121C" w:rsidRPr="00DD2BC4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保育教諭</w:t>
            </w:r>
            <w:r w:rsidR="00915630"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 】として保育業務に従事</w:t>
            </w:r>
          </w:p>
        </w:tc>
      </w:tr>
      <w:tr w:rsidR="00831C51" w:rsidRPr="00DD2BC4" w14:paraId="2C1F0F83" w14:textId="77777777" w:rsidTr="008235C5">
        <w:trPr>
          <w:cantSplit/>
          <w:trHeight w:val="696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7F5D5" w14:textId="49B011BD" w:rsidR="00831C51" w:rsidRPr="00DD2BC4" w:rsidRDefault="00E445C0" w:rsidP="00915630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>備　考</w:t>
            </w:r>
          </w:p>
        </w:tc>
        <w:tc>
          <w:tcPr>
            <w:tcW w:w="772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EF739" w14:textId="183DE5B3" w:rsidR="00831C51" w:rsidRPr="00DD2BC4" w:rsidRDefault="00662D23" w:rsidP="00915630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ascii="ＭＳ ゴシック" w:eastAsia="ＭＳ ゴシック" w:hAnsi="ＭＳ ゴシック"/>
                <w:spacing w:val="6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6"/>
                <w:sz w:val="22"/>
                <w:szCs w:val="22"/>
              </w:rPr>
              <w:t xml:space="preserve">　</w:t>
            </w:r>
          </w:p>
        </w:tc>
      </w:tr>
    </w:tbl>
    <w:p w14:paraId="39FF7B14" w14:textId="5B6CB33D" w:rsidR="001B472F" w:rsidRPr="006529AF" w:rsidRDefault="00831C51" w:rsidP="00082AF5">
      <w:pPr>
        <w:pStyle w:val="a9"/>
        <w:spacing w:line="276" w:lineRule="auto"/>
        <w:ind w:leftChars="41" w:left="98" w:rightChars="117" w:right="281" w:firstLineChars="57" w:firstLine="129"/>
        <w:jc w:val="left"/>
        <w:rPr>
          <w:rFonts w:ascii="ＭＳ ゴシック" w:eastAsia="ＭＳ ゴシック" w:hAnsi="ＭＳ ゴシック"/>
          <w:color w:val="FF0000"/>
        </w:rPr>
      </w:pPr>
      <w:r w:rsidRPr="006529AF">
        <w:rPr>
          <w:rFonts w:ascii="ＭＳ ゴシック" w:eastAsia="ＭＳ ゴシック" w:hAnsi="ＭＳ ゴシック" w:hint="eastAsia"/>
        </w:rPr>
        <w:t>上記</w:t>
      </w:r>
      <w:r w:rsidR="00FD72DD" w:rsidRPr="006529AF">
        <w:rPr>
          <w:rFonts w:ascii="ＭＳ ゴシック" w:eastAsia="ＭＳ ゴシック" w:hAnsi="ＭＳ ゴシック" w:hint="eastAsia"/>
        </w:rPr>
        <w:t>のとおり相違ないことを</w:t>
      </w:r>
      <w:r w:rsidR="00C66F6A" w:rsidRPr="006529AF">
        <w:rPr>
          <w:rFonts w:ascii="ＭＳ ゴシック" w:eastAsia="ＭＳ ゴシック" w:hAnsi="ＭＳ ゴシック" w:hint="eastAsia"/>
        </w:rPr>
        <w:t>証明します。</w:t>
      </w:r>
    </w:p>
    <w:p w14:paraId="73B66DBD" w14:textId="11717B80" w:rsidR="00B12AB1" w:rsidRPr="00DD2BC4" w:rsidRDefault="008B1B2D" w:rsidP="00B12AB1">
      <w:pPr>
        <w:pStyle w:val="a9"/>
        <w:spacing w:line="300" w:lineRule="atLeast"/>
        <w:ind w:leftChars="-59" w:left="-142" w:rightChars="117" w:right="281" w:firstLineChars="400" w:firstLine="88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6C8366" wp14:editId="1C7F84BE">
                <wp:simplePos x="0" y="0"/>
                <wp:positionH relativeFrom="column">
                  <wp:posOffset>-43815</wp:posOffset>
                </wp:positionH>
                <wp:positionV relativeFrom="paragraph">
                  <wp:posOffset>186690</wp:posOffset>
                </wp:positionV>
                <wp:extent cx="2863215" cy="250825"/>
                <wp:effectExtent l="0" t="0" r="0" b="0"/>
                <wp:wrapNone/>
                <wp:docPr id="189023832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6E1C0" w14:textId="28622E87" w:rsidR="00DD2BC4" w:rsidRPr="00082AF5" w:rsidRDefault="00DD2B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82AF5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（証明日は</w:t>
                            </w:r>
                            <w:r w:rsidR="00EA3C2A" w:rsidRPr="00082AF5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必ず</w:t>
                            </w:r>
                            <w:r w:rsidR="008B1B2D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業務従事期間以降の日付で</w:t>
                            </w:r>
                            <w:r w:rsidR="00EA3C2A" w:rsidRPr="00082AF5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勤務先が記入</w:t>
                            </w:r>
                            <w:r w:rsidRPr="00082AF5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C836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3.45pt;margin-top:14.7pt;width:225.45pt;height:1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" filled="f" stroked="f" strokeweight=".5pt">
                <v:textbox>
                  <w:txbxContent>
                    <w:p w14:paraId="07B6E1C0" w14:textId="28622E87" w:rsidR="00DD2BC4" w:rsidRPr="00082AF5" w:rsidRDefault="00DD2BC4">
                      <w:pPr>
                        <w:rPr>
                          <w:sz w:val="16"/>
                          <w:szCs w:val="16"/>
                        </w:rPr>
                      </w:pPr>
                      <w:r w:rsidRPr="00082AF5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（証明日は</w:t>
                      </w:r>
                      <w:r w:rsidR="00EA3C2A" w:rsidRPr="00082AF5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必ず</w:t>
                      </w:r>
                      <w:r w:rsidR="008B1B2D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業務従事期間以降の日付で</w:t>
                      </w:r>
                      <w:r w:rsidR="00EA3C2A" w:rsidRPr="00082AF5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勤務先が記入</w:t>
                      </w:r>
                      <w:r w:rsidRPr="00082AF5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831C51" w:rsidRPr="00DD2BC4">
        <w:rPr>
          <w:rFonts w:ascii="ＭＳ ゴシック" w:eastAsia="ＭＳ ゴシック" w:hAnsi="ＭＳ ゴシック"/>
        </w:rPr>
        <w:t>年　　　月　　　日</w:t>
      </w:r>
      <w:r w:rsidR="00915630">
        <w:rPr>
          <w:rFonts w:ascii="ＭＳ ゴシック" w:eastAsia="ＭＳ ゴシック" w:hAnsi="ＭＳ ゴシック" w:hint="eastAsia"/>
        </w:rPr>
        <w:t xml:space="preserve">               </w:t>
      </w:r>
      <w:r w:rsidR="00831C51" w:rsidRPr="00E445C0">
        <w:rPr>
          <w:rFonts w:ascii="ＭＳ ゴシック" w:eastAsia="ＭＳ ゴシック" w:hAnsi="ＭＳ ゴシック" w:hint="eastAsia"/>
          <w:sz w:val="20"/>
          <w:szCs w:val="20"/>
        </w:rPr>
        <w:t>施設・事業所等名</w:t>
      </w:r>
    </w:p>
    <w:p w14:paraId="786719A8" w14:textId="735BE793" w:rsidR="00C35517" w:rsidRPr="00EB4043" w:rsidRDefault="006C227C" w:rsidP="00EB4043">
      <w:pPr>
        <w:pStyle w:val="a9"/>
        <w:spacing w:line="300" w:lineRule="atLeast"/>
        <w:ind w:rightChars="117" w:right="281"/>
        <w:jc w:val="left"/>
        <w:rPr>
          <w:rFonts w:ascii="ＭＳ ゴシック" w:eastAsia="ＭＳ ゴシック" w:hAnsi="ＭＳ ゴシック"/>
          <w:sz w:val="20"/>
          <w:szCs w:val="20"/>
        </w:rPr>
      </w:pPr>
      <w:ins w:id="0" w:author="井澤　七海" w:date="2026-07-30T15:14:00Z" w16du:dateUtc="2026-07-30T06:14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1D79CC26" wp14:editId="25ECD6F9">
                  <wp:simplePos x="0" y="0"/>
                  <wp:positionH relativeFrom="column">
                    <wp:posOffset>5741670</wp:posOffset>
                  </wp:positionH>
                  <wp:positionV relativeFrom="paragraph">
                    <wp:posOffset>97790</wp:posOffset>
                  </wp:positionV>
                  <wp:extent cx="624840" cy="548640"/>
                  <wp:effectExtent l="0" t="0" r="22860" b="22860"/>
                  <wp:wrapNone/>
                  <wp:docPr id="1667088350" name="正方形/長方形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24840" cy="54864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E19A6B7" id="正方形/長方形 3" o:spid="_x0000_s1026" style="position:absolute;margin-left:452.1pt;margin-top:7.7pt;width:49.2pt;height:4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" filled="f" strokecolor="windowText"/>
              </w:pict>
            </mc:Fallback>
          </mc:AlternateContent>
        </w:r>
      </w:ins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CE75C0" wp14:editId="27CFDE3A">
                <wp:simplePos x="0" y="0"/>
                <wp:positionH relativeFrom="column">
                  <wp:posOffset>5810250</wp:posOffset>
                </wp:positionH>
                <wp:positionV relativeFrom="paragraph">
                  <wp:posOffset>122555</wp:posOffset>
                </wp:positionV>
                <wp:extent cx="561975" cy="457200"/>
                <wp:effectExtent l="0" t="0" r="9525" b="0"/>
                <wp:wrapNone/>
                <wp:docPr id="144081691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2C05EE" w14:textId="4B5A3033" w:rsidR="00DD2BC4" w:rsidRPr="00DD2BC4" w:rsidRDefault="00DD2BC4">
                            <w:pP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DD2BC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事業所の公印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E75C0" id="テキスト ボックス 3" o:spid="_x0000_s1030" type="#_x0000_t202" style="position:absolute;margin-left:457.5pt;margin-top:9.65pt;width:44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" fillcolor="white [3201]" stroked="f" strokeweight=".5pt">
                <v:textbox>
                  <w:txbxContent>
                    <w:p w14:paraId="042C05EE" w14:textId="4B5A3033" w:rsidR="00DD2BC4" w:rsidRPr="00DD2BC4" w:rsidRDefault="00DD2BC4">
                      <w:pPr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DD2BC4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事業所の公印</w:t>
                      </w:r>
                    </w:p>
                  </w:txbxContent>
                </v:textbox>
              </v:shape>
            </w:pict>
          </mc:Fallback>
        </mc:AlternateContent>
      </w:r>
      <w:r w:rsidR="008235C5">
        <w:rPr>
          <w:rFonts w:asciiTheme="majorEastAsia" w:eastAsiaTheme="majorEastAsia" w:hAnsiTheme="majorEastAsia" w:hint="eastAsia"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4F58B1" wp14:editId="54221DD5">
                <wp:simplePos x="0" y="0"/>
                <wp:positionH relativeFrom="margin">
                  <wp:posOffset>-243840</wp:posOffset>
                </wp:positionH>
                <wp:positionV relativeFrom="paragraph">
                  <wp:posOffset>210185</wp:posOffset>
                </wp:positionV>
                <wp:extent cx="2628900" cy="581025"/>
                <wp:effectExtent l="0" t="0" r="19050" b="28575"/>
                <wp:wrapNone/>
                <wp:docPr id="167703055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BEDFC" w14:textId="0B87C9E8" w:rsidR="008235C5" w:rsidRPr="00FE49E7" w:rsidRDefault="00FE49E7" w:rsidP="008235C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FE49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8235C5" w:rsidRPr="00AC7DD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修正テープ・消せるﾎﾞｰﾙﾍﾟﾝ使用不可</w:t>
                            </w:r>
                            <w:r w:rsidR="007341DC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079A20FF" w14:textId="30C300E7" w:rsidR="00FE49E7" w:rsidRPr="00FE49E7" w:rsidRDefault="00FE49E7" w:rsidP="00FE49E7">
                            <w:pPr>
                              <w:spacing w:line="220" w:lineRule="exact"/>
                              <w:ind w:left="200" w:hangingChars="100" w:hanging="200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FE49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※訂正</w:t>
                            </w:r>
                            <w:r w:rsidR="005D335E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する</w:t>
                            </w:r>
                            <w:r w:rsidRPr="00FE49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場合、二重線で抹消し、事業所の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公印</w:t>
                            </w:r>
                            <w:r w:rsidRPr="00FE49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で</w:t>
                            </w:r>
                            <w:r w:rsidRPr="00AC7DD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訂正印を押印</w:t>
                            </w:r>
                            <w:r w:rsidRPr="00FE49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F58B1" id="_x0000_s1031" style="position:absolute;margin-left:-19.2pt;margin-top:16.55pt;width:207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" fillcolor="white [3201]" strokecolor="#f79646 [3209]" strokeweight="2pt">
                <v:textbox>
                  <w:txbxContent>
                    <w:p w14:paraId="708BEDFC" w14:textId="0B87C9E8" w:rsidR="008235C5" w:rsidRPr="00FE49E7" w:rsidRDefault="00FE49E7" w:rsidP="008235C5">
                      <w:pPr>
                        <w:spacing w:line="220" w:lineRule="exact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FE49E7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※</w:t>
                      </w:r>
                      <w:r w:rsidR="008235C5" w:rsidRPr="00AC7DD8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shd w:val="pct15" w:color="auto" w:fill="FFFFFF"/>
                        </w:rPr>
                        <w:t>修正テープ・消せるﾎﾞｰﾙﾍﾟﾝ使用不可</w:t>
                      </w:r>
                      <w:r w:rsidR="007341DC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。</w:t>
                      </w:r>
                    </w:p>
                    <w:p w14:paraId="079A20FF" w14:textId="30C300E7" w:rsidR="00FE49E7" w:rsidRPr="00FE49E7" w:rsidRDefault="00FE49E7" w:rsidP="00FE49E7">
                      <w:pPr>
                        <w:spacing w:line="220" w:lineRule="exact"/>
                        <w:ind w:left="200" w:hangingChars="100" w:hanging="200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FE49E7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※訂正</w:t>
                      </w:r>
                      <w:r w:rsidR="005D335E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する</w:t>
                      </w:r>
                      <w:r w:rsidRPr="00FE49E7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場合、二重線で抹消し、事業所の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公印</w:t>
                      </w:r>
                      <w:r w:rsidRPr="00FE49E7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で</w:t>
                      </w:r>
                      <w:r w:rsidRPr="00AC7DD8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shd w:val="pct15" w:color="auto" w:fill="FFFFFF"/>
                        </w:rPr>
                        <w:t>訂正印を押印</w:t>
                      </w:r>
                      <w:r w:rsidRPr="00FE49E7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すること。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26C22" w:rsidRPr="00DD2BC4">
        <w:rPr>
          <w:rFonts w:ascii="ＭＳ ゴシック" w:eastAsia="ＭＳ ゴシック" w:hAnsi="ＭＳ ゴシック" w:hint="eastAsia"/>
        </w:rPr>
        <w:t xml:space="preserve">　　　　　</w:t>
      </w:r>
      <w:r w:rsidR="00DD2BC4">
        <w:rPr>
          <w:rFonts w:ascii="ＭＳ ゴシック" w:eastAsia="ＭＳ ゴシック" w:hAnsi="ＭＳ ゴシック" w:hint="eastAsia"/>
        </w:rPr>
        <w:t xml:space="preserve">　　　　　　　　　　</w:t>
      </w:r>
      <w:r w:rsidR="0012233B">
        <w:rPr>
          <w:rFonts w:ascii="ＭＳ ゴシック" w:eastAsia="ＭＳ ゴシック" w:hAnsi="ＭＳ ゴシック" w:hint="eastAsia"/>
        </w:rPr>
        <w:t xml:space="preserve">          </w:t>
      </w:r>
      <w:r w:rsidR="0053063D">
        <w:rPr>
          <w:rFonts w:ascii="ＭＳ ゴシック" w:eastAsia="ＭＳ ゴシック" w:hAnsi="ＭＳ ゴシック" w:hint="eastAsia"/>
        </w:rPr>
        <w:t xml:space="preserve">　</w:t>
      </w:r>
      <w:r w:rsidR="00831C51" w:rsidRPr="00E445C0">
        <w:rPr>
          <w:rFonts w:ascii="ＭＳ ゴシック" w:eastAsia="ＭＳ ゴシック" w:hAnsi="ＭＳ ゴシック" w:hint="eastAsia"/>
          <w:sz w:val="20"/>
          <w:szCs w:val="20"/>
        </w:rPr>
        <w:t>代表者名</w:t>
      </w:r>
      <w:r w:rsidR="0056707F" w:rsidRPr="00E445C0">
        <w:rPr>
          <w:rFonts w:ascii="ＭＳ ゴシック" w:eastAsia="ＭＳ ゴシック" w:hAnsi="ＭＳ ゴシック" w:hint="eastAsia"/>
          <w:sz w:val="20"/>
          <w:szCs w:val="20"/>
        </w:rPr>
        <w:t xml:space="preserve">　　　　　　　　　</w:t>
      </w:r>
    </w:p>
    <w:sectPr w:rsidR="00C35517" w:rsidRPr="00EB4043" w:rsidSect="00DA174D">
      <w:headerReference w:type="default" r:id="rId8"/>
      <w:footerReference w:type="default" r:id="rId9"/>
      <w:type w:val="continuous"/>
      <w:pgSz w:w="11906" w:h="16838" w:code="9"/>
      <w:pgMar w:top="851" w:right="1134" w:bottom="295" w:left="1134" w:header="170" w:footer="283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5F890" w14:textId="77777777" w:rsidR="003E176A" w:rsidRDefault="003E176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F12BB54" w14:textId="77777777" w:rsidR="003E176A" w:rsidRDefault="003E176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0E20B" w14:textId="22CAD007" w:rsidR="004E4EBB" w:rsidRPr="00C90214" w:rsidRDefault="00B47BC0" w:rsidP="00CE7C1E">
    <w:pPr>
      <w:pStyle w:val="a5"/>
      <w:ind w:right="-1" w:firstLineChars="1147" w:firstLine="2409"/>
      <w:rPr>
        <w:rFonts w:asciiTheme="majorEastAsia" w:eastAsiaTheme="majorEastAsia" w:hAnsiTheme="majorEastAsia"/>
        <w:sz w:val="18"/>
        <w:szCs w:val="18"/>
      </w:rPr>
    </w:pPr>
    <w:r w:rsidRPr="00C90214">
      <w:rPr>
        <w:rFonts w:asciiTheme="majorEastAsia" w:eastAsiaTheme="majorEastAsia" w:hAnsiTheme="majorEastAsia" w:hint="eastAsia"/>
        <w:sz w:val="21"/>
        <w:szCs w:val="21"/>
      </w:rPr>
      <w:t xml:space="preserve">　　　　　　</w:t>
    </w:r>
    <w:r w:rsidR="004E4EBB" w:rsidRPr="00C90214">
      <w:rPr>
        <w:rFonts w:asciiTheme="majorEastAsia" w:eastAsiaTheme="majorEastAsia" w:hAnsiTheme="majorEastAsia" w:hint="eastAsia"/>
        <w:sz w:val="18"/>
        <w:szCs w:val="18"/>
      </w:rPr>
      <w:t>【</w:t>
    </w:r>
    <w:r w:rsidR="00EA3C2A">
      <w:rPr>
        <w:rFonts w:asciiTheme="majorEastAsia" w:eastAsiaTheme="majorEastAsia" w:hAnsiTheme="majorEastAsia" w:hint="eastAsia"/>
        <w:sz w:val="18"/>
        <w:szCs w:val="18"/>
      </w:rPr>
      <w:t>③</w:t>
    </w:r>
    <w:r w:rsidR="008A3265">
      <w:rPr>
        <w:rFonts w:asciiTheme="majorEastAsia" w:eastAsiaTheme="majorEastAsia" w:hAnsiTheme="majorEastAsia" w:hint="eastAsia"/>
        <w:sz w:val="18"/>
        <w:szCs w:val="18"/>
      </w:rPr>
      <w:t>保育士保育料</w:t>
    </w:r>
    <w:r w:rsidR="00EA3C2A">
      <w:rPr>
        <w:rFonts w:asciiTheme="majorEastAsia" w:eastAsiaTheme="majorEastAsia" w:hAnsiTheme="majorEastAsia" w:hint="eastAsia"/>
        <w:sz w:val="18"/>
        <w:szCs w:val="18"/>
      </w:rPr>
      <w:t>／④保育士就職準備金</w:t>
    </w:r>
    <w:r w:rsidR="00A77A5E">
      <w:rPr>
        <w:rFonts w:asciiTheme="majorEastAsia" w:eastAsiaTheme="majorEastAsia" w:hAnsiTheme="majorEastAsia" w:hint="eastAsia"/>
        <w:sz w:val="18"/>
        <w:szCs w:val="18"/>
      </w:rPr>
      <w:t>／埼玉県保育士保育料特別貸付</w:t>
    </w:r>
    <w:r w:rsidR="004E4EBB" w:rsidRPr="00C90214">
      <w:rPr>
        <w:rFonts w:asciiTheme="majorEastAsia" w:eastAsiaTheme="majorEastAsia" w:hAnsiTheme="majorEastAsia" w:hint="eastAsia"/>
        <w:sz w:val="18"/>
        <w:szCs w:val="18"/>
      </w:rPr>
      <w:t>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3947C" w14:textId="77777777" w:rsidR="003E176A" w:rsidRDefault="003E17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F8E14F" w14:textId="77777777" w:rsidR="003E176A" w:rsidRDefault="003E176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68EA5" w14:textId="77777777" w:rsidR="00FD72DD" w:rsidRDefault="00FD72DD">
    <w:pPr>
      <w:pStyle w:val="a3"/>
      <w:rPr>
        <w:rFonts w:asciiTheme="majorEastAsia" w:eastAsiaTheme="majorEastAsia" w:hAnsiTheme="majorEastAsia"/>
        <w:sz w:val="20"/>
        <w:szCs w:val="20"/>
      </w:rPr>
    </w:pPr>
    <w:r>
      <w:rPr>
        <w:rFonts w:asciiTheme="majorEastAsia" w:eastAsiaTheme="majorEastAsia" w:hAnsiTheme="majorEastAsia" w:hint="eastAsia"/>
        <w:sz w:val="20"/>
        <w:szCs w:val="20"/>
      </w:rPr>
      <w:t xml:space="preserve">　　　　　　　　　　　　　　　　　　　　　　　　　　　　　</w:t>
    </w:r>
  </w:p>
  <w:p w14:paraId="1D27648C" w14:textId="3C6D3DFE" w:rsidR="004E4EBB" w:rsidRPr="00C90214" w:rsidRDefault="002D0EB3">
    <w:pPr>
      <w:pStyle w:val="a3"/>
      <w:rPr>
        <w:rFonts w:asciiTheme="majorEastAsia" w:eastAsiaTheme="majorEastAsia" w:hAnsiTheme="majorEastAsia"/>
        <w:b/>
        <w:bCs/>
        <w:sz w:val="32"/>
        <w:szCs w:val="32"/>
      </w:rPr>
    </w:pPr>
    <w:r w:rsidRPr="00676878">
      <w:rPr>
        <w:rFonts w:asciiTheme="majorEastAsia" w:eastAsiaTheme="majorEastAsia" w:hAnsiTheme="majorEastAsia" w:hint="eastAsia"/>
      </w:rPr>
      <w:t>様式第</w:t>
    </w:r>
    <w:r w:rsidR="0007335D" w:rsidRPr="00676878">
      <w:rPr>
        <w:rFonts w:asciiTheme="majorEastAsia" w:eastAsiaTheme="majorEastAsia" w:hAnsiTheme="majorEastAsia" w:hint="eastAsia"/>
      </w:rPr>
      <w:t>９</w:t>
    </w:r>
    <w:r w:rsidR="004E4EBB" w:rsidRPr="00676878">
      <w:rPr>
        <w:rFonts w:asciiTheme="majorEastAsia" w:eastAsiaTheme="majorEastAsia" w:hAnsiTheme="majorEastAsia"/>
      </w:rPr>
      <w:t>号</w:t>
    </w:r>
    <w:r w:rsidR="00065AB1" w:rsidRPr="00676878">
      <w:rPr>
        <w:rFonts w:asciiTheme="majorEastAsia" w:eastAsiaTheme="majorEastAsia" w:hAnsiTheme="majorEastAsia" w:hint="eastAsia"/>
      </w:rPr>
      <w:t xml:space="preserve">　</w:t>
    </w:r>
    <w:r w:rsidR="00065AB1" w:rsidRPr="00676878">
      <w:rPr>
        <w:rFonts w:asciiTheme="majorEastAsia" w:eastAsiaTheme="majorEastAsia" w:hAnsiTheme="majorEastAsia" w:hint="eastAsia"/>
        <w:sz w:val="22"/>
        <w:szCs w:val="22"/>
      </w:rPr>
      <w:t xml:space="preserve">　　　　</w:t>
    </w:r>
    <w:r w:rsidR="00065AB1" w:rsidRPr="00C90214">
      <w:rPr>
        <w:rFonts w:asciiTheme="majorEastAsia" w:eastAsiaTheme="majorEastAsia" w:hAnsiTheme="majorEastAsia" w:hint="eastAsia"/>
        <w:sz w:val="18"/>
        <w:szCs w:val="18"/>
      </w:rPr>
      <w:t xml:space="preserve">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56B86"/>
    <w:multiLevelType w:val="hybridMultilevel"/>
    <w:tmpl w:val="CE121712"/>
    <w:lvl w:ilvl="0" w:tplc="08D42EA4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B3049"/>
    <w:multiLevelType w:val="hybridMultilevel"/>
    <w:tmpl w:val="FE0A9014"/>
    <w:lvl w:ilvl="0" w:tplc="13B452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4F0A0F"/>
    <w:multiLevelType w:val="hybridMultilevel"/>
    <w:tmpl w:val="88A81A6A"/>
    <w:lvl w:ilvl="0" w:tplc="06008AE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5F40FC1"/>
    <w:multiLevelType w:val="hybridMultilevel"/>
    <w:tmpl w:val="EA30C2E8"/>
    <w:lvl w:ilvl="0" w:tplc="F2428C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2A224C4"/>
    <w:multiLevelType w:val="hybridMultilevel"/>
    <w:tmpl w:val="96F8355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2785481">
    <w:abstractNumId w:val="0"/>
  </w:num>
  <w:num w:numId="2" w16cid:durableId="1296133009">
    <w:abstractNumId w:val="1"/>
  </w:num>
  <w:num w:numId="3" w16cid:durableId="1156805431">
    <w:abstractNumId w:val="3"/>
  </w:num>
  <w:num w:numId="4" w16cid:durableId="644043461">
    <w:abstractNumId w:val="4"/>
  </w:num>
  <w:num w:numId="5" w16cid:durableId="54737889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井澤　七海">
    <w15:presenceInfo w15:providerId="AD" w15:userId="S::izawann@fukushisaitama.onmicrosoft.com::afb3173d-d1f8-4110-8936-4cc2985a54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4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85"/>
    <w:rsid w:val="00000302"/>
    <w:rsid w:val="000025FD"/>
    <w:rsid w:val="0001104F"/>
    <w:rsid w:val="00041A8D"/>
    <w:rsid w:val="00042825"/>
    <w:rsid w:val="00051C13"/>
    <w:rsid w:val="00065AB1"/>
    <w:rsid w:val="0007092B"/>
    <w:rsid w:val="0007335D"/>
    <w:rsid w:val="00075DC3"/>
    <w:rsid w:val="00081B6C"/>
    <w:rsid w:val="00082AF5"/>
    <w:rsid w:val="00084341"/>
    <w:rsid w:val="00092D95"/>
    <w:rsid w:val="000A774B"/>
    <w:rsid w:val="000A7943"/>
    <w:rsid w:val="000D2F27"/>
    <w:rsid w:val="000E691B"/>
    <w:rsid w:val="000E7B68"/>
    <w:rsid w:val="000F2412"/>
    <w:rsid w:val="00105AB3"/>
    <w:rsid w:val="00106BE0"/>
    <w:rsid w:val="00106CBE"/>
    <w:rsid w:val="0012233B"/>
    <w:rsid w:val="00141685"/>
    <w:rsid w:val="001429FF"/>
    <w:rsid w:val="00155B78"/>
    <w:rsid w:val="00157CD3"/>
    <w:rsid w:val="0017019B"/>
    <w:rsid w:val="0017712F"/>
    <w:rsid w:val="00182ED2"/>
    <w:rsid w:val="00196760"/>
    <w:rsid w:val="001A474A"/>
    <w:rsid w:val="001B444C"/>
    <w:rsid w:val="001B472F"/>
    <w:rsid w:val="001D1341"/>
    <w:rsid w:val="001D31F8"/>
    <w:rsid w:val="001E3A1D"/>
    <w:rsid w:val="001F07C9"/>
    <w:rsid w:val="001F61D7"/>
    <w:rsid w:val="00220B68"/>
    <w:rsid w:val="002211D0"/>
    <w:rsid w:val="002311DC"/>
    <w:rsid w:val="00265268"/>
    <w:rsid w:val="0027443D"/>
    <w:rsid w:val="002D0EB3"/>
    <w:rsid w:val="002D3F38"/>
    <w:rsid w:val="002D4A99"/>
    <w:rsid w:val="002E11FF"/>
    <w:rsid w:val="002E1BCA"/>
    <w:rsid w:val="00313E39"/>
    <w:rsid w:val="00314916"/>
    <w:rsid w:val="00325D60"/>
    <w:rsid w:val="00327075"/>
    <w:rsid w:val="00347A0B"/>
    <w:rsid w:val="00360AD5"/>
    <w:rsid w:val="00364B56"/>
    <w:rsid w:val="003809BE"/>
    <w:rsid w:val="00380A02"/>
    <w:rsid w:val="003958E1"/>
    <w:rsid w:val="00397EB5"/>
    <w:rsid w:val="003B3C7F"/>
    <w:rsid w:val="003B5FC3"/>
    <w:rsid w:val="003E176A"/>
    <w:rsid w:val="003E76DA"/>
    <w:rsid w:val="004559B0"/>
    <w:rsid w:val="00471747"/>
    <w:rsid w:val="0047758C"/>
    <w:rsid w:val="00487DCE"/>
    <w:rsid w:val="004A1798"/>
    <w:rsid w:val="004A7ECC"/>
    <w:rsid w:val="004B0FEC"/>
    <w:rsid w:val="004B5B5F"/>
    <w:rsid w:val="004B6864"/>
    <w:rsid w:val="004E2FEC"/>
    <w:rsid w:val="004E4EBB"/>
    <w:rsid w:val="004F1246"/>
    <w:rsid w:val="004F3962"/>
    <w:rsid w:val="0053063D"/>
    <w:rsid w:val="00540765"/>
    <w:rsid w:val="005454DC"/>
    <w:rsid w:val="00547A93"/>
    <w:rsid w:val="0056707F"/>
    <w:rsid w:val="0058089E"/>
    <w:rsid w:val="0058240C"/>
    <w:rsid w:val="00593F7A"/>
    <w:rsid w:val="005944D1"/>
    <w:rsid w:val="005967D3"/>
    <w:rsid w:val="005A203D"/>
    <w:rsid w:val="005B2B60"/>
    <w:rsid w:val="005D179B"/>
    <w:rsid w:val="005D335E"/>
    <w:rsid w:val="005D414C"/>
    <w:rsid w:val="005E64CA"/>
    <w:rsid w:val="00600749"/>
    <w:rsid w:val="0060583C"/>
    <w:rsid w:val="00605A40"/>
    <w:rsid w:val="006233D5"/>
    <w:rsid w:val="0062426C"/>
    <w:rsid w:val="00631492"/>
    <w:rsid w:val="00634AC0"/>
    <w:rsid w:val="00651E38"/>
    <w:rsid w:val="006529AF"/>
    <w:rsid w:val="00662D23"/>
    <w:rsid w:val="00676878"/>
    <w:rsid w:val="00691F18"/>
    <w:rsid w:val="00692845"/>
    <w:rsid w:val="00696DC0"/>
    <w:rsid w:val="006A2086"/>
    <w:rsid w:val="006A653D"/>
    <w:rsid w:val="006A719A"/>
    <w:rsid w:val="006C227C"/>
    <w:rsid w:val="006D38C9"/>
    <w:rsid w:val="006E59C2"/>
    <w:rsid w:val="006F6397"/>
    <w:rsid w:val="00721A4E"/>
    <w:rsid w:val="0072499B"/>
    <w:rsid w:val="00726516"/>
    <w:rsid w:val="00727B56"/>
    <w:rsid w:val="00732B19"/>
    <w:rsid w:val="007341DC"/>
    <w:rsid w:val="00745385"/>
    <w:rsid w:val="0075175B"/>
    <w:rsid w:val="00753735"/>
    <w:rsid w:val="00760A9F"/>
    <w:rsid w:val="007B0C04"/>
    <w:rsid w:val="007B3491"/>
    <w:rsid w:val="007C1472"/>
    <w:rsid w:val="007F3327"/>
    <w:rsid w:val="008048B7"/>
    <w:rsid w:val="00811617"/>
    <w:rsid w:val="00816A74"/>
    <w:rsid w:val="00820946"/>
    <w:rsid w:val="00822E56"/>
    <w:rsid w:val="008235C5"/>
    <w:rsid w:val="00831C51"/>
    <w:rsid w:val="00833A2D"/>
    <w:rsid w:val="00834A61"/>
    <w:rsid w:val="00843FFC"/>
    <w:rsid w:val="00855B17"/>
    <w:rsid w:val="00870C76"/>
    <w:rsid w:val="00874684"/>
    <w:rsid w:val="008807C6"/>
    <w:rsid w:val="0088193E"/>
    <w:rsid w:val="0088233B"/>
    <w:rsid w:val="008A3265"/>
    <w:rsid w:val="008A586D"/>
    <w:rsid w:val="008B1B2D"/>
    <w:rsid w:val="008C7C60"/>
    <w:rsid w:val="008D12CC"/>
    <w:rsid w:val="008E1146"/>
    <w:rsid w:val="008E121C"/>
    <w:rsid w:val="008E3DA2"/>
    <w:rsid w:val="009115D8"/>
    <w:rsid w:val="0091427F"/>
    <w:rsid w:val="00915630"/>
    <w:rsid w:val="00926C22"/>
    <w:rsid w:val="0093567B"/>
    <w:rsid w:val="00942BCD"/>
    <w:rsid w:val="00950FD9"/>
    <w:rsid w:val="00983341"/>
    <w:rsid w:val="00994E1B"/>
    <w:rsid w:val="00994FF1"/>
    <w:rsid w:val="009A01C4"/>
    <w:rsid w:val="009A4E02"/>
    <w:rsid w:val="009B7C38"/>
    <w:rsid w:val="009C77C2"/>
    <w:rsid w:val="009D7368"/>
    <w:rsid w:val="009D7E1C"/>
    <w:rsid w:val="009F0234"/>
    <w:rsid w:val="00A02184"/>
    <w:rsid w:val="00A160F9"/>
    <w:rsid w:val="00A42209"/>
    <w:rsid w:val="00A476C8"/>
    <w:rsid w:val="00A60BD0"/>
    <w:rsid w:val="00A66E42"/>
    <w:rsid w:val="00A758F3"/>
    <w:rsid w:val="00A77A5E"/>
    <w:rsid w:val="00AA7DD9"/>
    <w:rsid w:val="00AC7DD8"/>
    <w:rsid w:val="00AD40A0"/>
    <w:rsid w:val="00AD4D11"/>
    <w:rsid w:val="00AD4F84"/>
    <w:rsid w:val="00AF5B82"/>
    <w:rsid w:val="00B03D85"/>
    <w:rsid w:val="00B12AB1"/>
    <w:rsid w:val="00B23075"/>
    <w:rsid w:val="00B40BFA"/>
    <w:rsid w:val="00B42A6A"/>
    <w:rsid w:val="00B4614B"/>
    <w:rsid w:val="00B47BC0"/>
    <w:rsid w:val="00B84EC1"/>
    <w:rsid w:val="00B90E11"/>
    <w:rsid w:val="00B95C25"/>
    <w:rsid w:val="00BC7002"/>
    <w:rsid w:val="00BD459E"/>
    <w:rsid w:val="00BE36AD"/>
    <w:rsid w:val="00C066ED"/>
    <w:rsid w:val="00C12BE1"/>
    <w:rsid w:val="00C153FF"/>
    <w:rsid w:val="00C20784"/>
    <w:rsid w:val="00C25674"/>
    <w:rsid w:val="00C31C9A"/>
    <w:rsid w:val="00C3367E"/>
    <w:rsid w:val="00C35517"/>
    <w:rsid w:val="00C36A89"/>
    <w:rsid w:val="00C45C44"/>
    <w:rsid w:val="00C51D28"/>
    <w:rsid w:val="00C545DA"/>
    <w:rsid w:val="00C54CF6"/>
    <w:rsid w:val="00C66F6A"/>
    <w:rsid w:val="00C7636A"/>
    <w:rsid w:val="00C90214"/>
    <w:rsid w:val="00C933B3"/>
    <w:rsid w:val="00CA139C"/>
    <w:rsid w:val="00CD2E24"/>
    <w:rsid w:val="00CE6FF3"/>
    <w:rsid w:val="00CE7C1E"/>
    <w:rsid w:val="00CF015A"/>
    <w:rsid w:val="00D153E6"/>
    <w:rsid w:val="00D16BBD"/>
    <w:rsid w:val="00D17F85"/>
    <w:rsid w:val="00D22C57"/>
    <w:rsid w:val="00D3719E"/>
    <w:rsid w:val="00D47CB8"/>
    <w:rsid w:val="00D67196"/>
    <w:rsid w:val="00D67453"/>
    <w:rsid w:val="00DA174D"/>
    <w:rsid w:val="00DA5D70"/>
    <w:rsid w:val="00DB2EF2"/>
    <w:rsid w:val="00DC1422"/>
    <w:rsid w:val="00DD0428"/>
    <w:rsid w:val="00DD2BC4"/>
    <w:rsid w:val="00DF6A52"/>
    <w:rsid w:val="00E00B41"/>
    <w:rsid w:val="00E07843"/>
    <w:rsid w:val="00E30989"/>
    <w:rsid w:val="00E334C4"/>
    <w:rsid w:val="00E34B30"/>
    <w:rsid w:val="00E36FC5"/>
    <w:rsid w:val="00E445C0"/>
    <w:rsid w:val="00E62FD5"/>
    <w:rsid w:val="00E67CDB"/>
    <w:rsid w:val="00E72BD6"/>
    <w:rsid w:val="00E826B6"/>
    <w:rsid w:val="00E84F21"/>
    <w:rsid w:val="00EA2563"/>
    <w:rsid w:val="00EA3C2A"/>
    <w:rsid w:val="00EB2DD3"/>
    <w:rsid w:val="00EB378D"/>
    <w:rsid w:val="00EB4043"/>
    <w:rsid w:val="00EC12C1"/>
    <w:rsid w:val="00ED195F"/>
    <w:rsid w:val="00EE3DFA"/>
    <w:rsid w:val="00EF3907"/>
    <w:rsid w:val="00F120BD"/>
    <w:rsid w:val="00F37814"/>
    <w:rsid w:val="00F65D52"/>
    <w:rsid w:val="00FD0DC7"/>
    <w:rsid w:val="00FD3672"/>
    <w:rsid w:val="00FD4736"/>
    <w:rsid w:val="00FD72DD"/>
    <w:rsid w:val="00FE16AC"/>
    <w:rsid w:val="00FE3635"/>
    <w:rsid w:val="00FE3876"/>
    <w:rsid w:val="00FE49E7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BDD706"/>
  <w14:defaultImageDpi w14:val="0"/>
  <w15:docId w15:val="{B3CB615E-30CB-4B52-8254-9F4F25F1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855B1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855B17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customStyle="1" w:styleId="a9">
    <w:name w:val="一太郎"/>
    <w:rsid w:val="00487DCE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3"/>
      <w:kern w:val="0"/>
      <w:sz w:val="22"/>
      <w:szCs w:val="22"/>
    </w:rPr>
  </w:style>
  <w:style w:type="paragraph" w:styleId="aa">
    <w:name w:val="Note Heading"/>
    <w:basedOn w:val="a"/>
    <w:next w:val="a"/>
    <w:link w:val="ab"/>
    <w:uiPriority w:val="99"/>
    <w:rsid w:val="00600749"/>
    <w:pPr>
      <w:jc w:val="center"/>
    </w:pPr>
    <w:rPr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600749"/>
    <w:rPr>
      <w:rFonts w:ascii="ＭＳ 明朝" w:eastAsia="ＭＳ 明朝" w:hAnsi="ＭＳ 明朝" w:cs="ＭＳ 明朝"/>
      <w:color w:val="000000"/>
      <w:kern w:val="0"/>
      <w:sz w:val="22"/>
      <w:szCs w:val="22"/>
    </w:rPr>
  </w:style>
  <w:style w:type="paragraph" w:styleId="ac">
    <w:name w:val="Closing"/>
    <w:basedOn w:val="a"/>
    <w:link w:val="ad"/>
    <w:uiPriority w:val="99"/>
    <w:rsid w:val="00600749"/>
    <w:pPr>
      <w:jc w:val="right"/>
    </w:pPr>
    <w:rPr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600749"/>
    <w:rPr>
      <w:rFonts w:ascii="ＭＳ 明朝" w:eastAsia="ＭＳ 明朝" w:hAnsi="ＭＳ 明朝" w:cs="ＭＳ 明朝"/>
      <w:color w:val="000000"/>
      <w:kern w:val="0"/>
      <w:sz w:val="22"/>
      <w:szCs w:val="22"/>
    </w:rPr>
  </w:style>
  <w:style w:type="table" w:styleId="ae">
    <w:name w:val="Table Grid"/>
    <w:basedOn w:val="a1"/>
    <w:uiPriority w:val="39"/>
    <w:rsid w:val="00E30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 淡色1"/>
    <w:basedOn w:val="a1"/>
    <w:uiPriority w:val="40"/>
    <w:rsid w:val="00E3098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List Paragraph"/>
    <w:basedOn w:val="a"/>
    <w:link w:val="af0"/>
    <w:uiPriority w:val="34"/>
    <w:qFormat/>
    <w:rsid w:val="001F07C9"/>
    <w:pPr>
      <w:overflowPunct w:val="0"/>
      <w:ind w:leftChars="400" w:left="840"/>
      <w:jc w:val="both"/>
    </w:pPr>
    <w:rPr>
      <w:rFonts w:ascii="Times New Roman" w:hAnsi="Times New Roman" w:cs="Times New Roman"/>
    </w:rPr>
  </w:style>
  <w:style w:type="character" w:customStyle="1" w:styleId="af0">
    <w:name w:val="リスト段落 (文字)"/>
    <w:basedOn w:val="a0"/>
    <w:link w:val="af"/>
    <w:uiPriority w:val="34"/>
    <w:rsid w:val="001F07C9"/>
    <w:rPr>
      <w:rFonts w:ascii="Times New Roman" w:eastAsia="ＭＳ 明朝" w:hAnsi="Times New Roman"/>
      <w:color w:val="000000"/>
      <w:kern w:val="0"/>
      <w:sz w:val="24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1B444C"/>
  </w:style>
  <w:style w:type="character" w:customStyle="1" w:styleId="af2">
    <w:name w:val="日付 (文字)"/>
    <w:basedOn w:val="a0"/>
    <w:link w:val="af1"/>
    <w:uiPriority w:val="99"/>
    <w:semiHidden/>
    <w:rsid w:val="001B444C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3">
    <w:name w:val="Revision"/>
    <w:hidden/>
    <w:uiPriority w:val="99"/>
    <w:semiHidden/>
    <w:rsid w:val="00D3719E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71DAA-6CD4-448C-8645-0CB513C8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埼玉県社会福祉協議会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埼玉県社会福祉協議会</dc:creator>
  <cp:keywords/>
  <dc:description/>
  <cp:lastModifiedBy>井澤　七海</cp:lastModifiedBy>
  <cp:revision>6</cp:revision>
  <cp:lastPrinted>2026-07-08T00:22:00Z</cp:lastPrinted>
  <dcterms:created xsi:type="dcterms:W3CDTF">2026-07-07T06:51:00Z</dcterms:created>
  <dcterms:modified xsi:type="dcterms:W3CDTF">2026-08-03T05:12:00Z</dcterms:modified>
</cp:coreProperties>
</file>