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C898BD" w14:textId="61268230" w:rsidR="008403A1" w:rsidRPr="0044334C" w:rsidRDefault="00100484" w:rsidP="008403A1">
      <w:pPr>
        <w:spacing w:line="336" w:lineRule="exact"/>
        <w:jc w:val="center"/>
        <w:rPr>
          <w:rFonts w:asciiTheme="minorEastAsia" w:hAnsiTheme="minorEastAsia" w:cs="Meiryo UI"/>
          <w:b/>
          <w:bCs/>
          <w:spacing w:val="6"/>
          <w:sz w:val="32"/>
          <w:szCs w:val="32"/>
        </w:rPr>
      </w:pPr>
      <w:r w:rsidRPr="0044334C">
        <w:rPr>
          <w:rFonts w:asciiTheme="minorEastAsia" w:hAnsiTheme="minorEastAsia" w:cs="Meiryo UI" w:hint="eastAsia"/>
          <w:b/>
          <w:bCs/>
          <w:spacing w:val="6"/>
          <w:sz w:val="32"/>
          <w:szCs w:val="32"/>
        </w:rPr>
        <w:t>就職</w:t>
      </w:r>
      <w:r w:rsidR="008403A1" w:rsidRPr="0044334C">
        <w:rPr>
          <w:rFonts w:asciiTheme="minorEastAsia" w:hAnsiTheme="minorEastAsia" w:cs="Meiryo UI" w:hint="eastAsia"/>
          <w:b/>
          <w:bCs/>
          <w:spacing w:val="6"/>
          <w:sz w:val="32"/>
          <w:szCs w:val="32"/>
        </w:rPr>
        <w:t>証明書</w:t>
      </w:r>
    </w:p>
    <w:p w14:paraId="3D98615A" w14:textId="77777777" w:rsidR="008403A1" w:rsidRPr="009D14AD" w:rsidRDefault="008403A1" w:rsidP="008403A1">
      <w:pPr>
        <w:spacing w:line="256" w:lineRule="exact"/>
        <w:rPr>
          <w:rFonts w:asciiTheme="minorEastAsia" w:hAnsiTheme="minorEastAsia" w:cs="Meiryo UI"/>
          <w:spacing w:val="14"/>
          <w:sz w:val="24"/>
          <w:szCs w:val="24"/>
        </w:rPr>
      </w:pPr>
    </w:p>
    <w:p w14:paraId="19DB999B" w14:textId="77777777" w:rsidR="009D14AD" w:rsidRPr="00A10CB4" w:rsidRDefault="008403A1" w:rsidP="008403A1">
      <w:pPr>
        <w:spacing w:line="256" w:lineRule="exact"/>
        <w:jc w:val="left"/>
        <w:rPr>
          <w:rFonts w:asciiTheme="minorEastAsia" w:hAnsiTheme="minorEastAsia" w:cs="Meiryo UI"/>
          <w:sz w:val="24"/>
          <w:szCs w:val="24"/>
        </w:rPr>
      </w:pPr>
      <w:r w:rsidRPr="009D14AD">
        <w:rPr>
          <w:rFonts w:asciiTheme="minorEastAsia" w:hAnsiTheme="minorEastAsia" w:cs="Meiryo UI"/>
          <w:sz w:val="24"/>
          <w:szCs w:val="24"/>
        </w:rPr>
        <w:t xml:space="preserve">                                                      </w:t>
      </w:r>
      <w:r w:rsidR="009D14AD">
        <w:rPr>
          <w:rFonts w:asciiTheme="minorEastAsia" w:hAnsiTheme="minorEastAsia" w:cs="Meiryo UI" w:hint="eastAsia"/>
          <w:sz w:val="24"/>
          <w:szCs w:val="24"/>
        </w:rPr>
        <w:t xml:space="preserve">　</w:t>
      </w:r>
      <w:r w:rsidRPr="009D14AD">
        <w:rPr>
          <w:rFonts w:asciiTheme="minorEastAsia" w:hAnsiTheme="minorEastAsia" w:cs="Meiryo UI"/>
          <w:sz w:val="24"/>
          <w:szCs w:val="24"/>
        </w:rPr>
        <w:t xml:space="preserve"> </w:t>
      </w:r>
      <w:r w:rsidR="009C75BE">
        <w:rPr>
          <w:rFonts w:asciiTheme="minorEastAsia" w:hAnsiTheme="minorEastAsia" w:cs="Meiryo UI" w:hint="eastAsia"/>
          <w:sz w:val="24"/>
          <w:szCs w:val="24"/>
        </w:rPr>
        <w:t xml:space="preserve">　　</w:t>
      </w:r>
      <w:r w:rsidRPr="009D14AD">
        <w:rPr>
          <w:rFonts w:asciiTheme="minorEastAsia" w:hAnsiTheme="minorEastAsia" w:cs="Meiryo UI" w:hint="eastAsia"/>
          <w:sz w:val="24"/>
          <w:szCs w:val="24"/>
        </w:rPr>
        <w:t xml:space="preserve">　　年　　月　　日</w:t>
      </w:r>
    </w:p>
    <w:p w14:paraId="687CA7C8" w14:textId="77777777" w:rsidR="00905C3B" w:rsidRDefault="008403A1" w:rsidP="00FF3B81">
      <w:pPr>
        <w:adjustRightInd w:val="0"/>
        <w:snapToGrid w:val="0"/>
        <w:spacing w:line="276" w:lineRule="exact"/>
        <w:rPr>
          <w:rFonts w:asciiTheme="minorEastAsia" w:hAnsiTheme="minorEastAsia" w:cs="Meiryo UI"/>
          <w:spacing w:val="2"/>
          <w:sz w:val="24"/>
          <w:szCs w:val="24"/>
        </w:rPr>
      </w:pPr>
      <w:r w:rsidRPr="009D14AD">
        <w:rPr>
          <w:rFonts w:asciiTheme="minorEastAsia" w:hAnsiTheme="minorEastAsia" w:cs="Meiryo UI"/>
          <w:sz w:val="24"/>
          <w:szCs w:val="24"/>
        </w:rPr>
        <w:t xml:space="preserve"> </w:t>
      </w:r>
      <w:r w:rsidRPr="009D14AD">
        <w:rPr>
          <w:rFonts w:asciiTheme="minorEastAsia" w:hAnsiTheme="minorEastAsia" w:cs="Meiryo UI" w:hint="eastAsia"/>
          <w:spacing w:val="2"/>
          <w:sz w:val="24"/>
          <w:szCs w:val="24"/>
        </w:rPr>
        <w:t>社会福祉法人</w:t>
      </w:r>
    </w:p>
    <w:p w14:paraId="7BC7C5D0" w14:textId="1EDD85B8" w:rsidR="00EA25C2" w:rsidRPr="00100484" w:rsidRDefault="00F21452" w:rsidP="0099265E">
      <w:pPr>
        <w:spacing w:line="276" w:lineRule="exact"/>
        <w:ind w:firstLineChars="150" w:firstLine="365"/>
        <w:rPr>
          <w:rFonts w:asciiTheme="minorEastAsia" w:hAnsiTheme="minorEastAsia" w:cs="Meiryo UI"/>
          <w:spacing w:val="2"/>
          <w:sz w:val="24"/>
          <w:szCs w:val="24"/>
        </w:rPr>
      </w:pPr>
      <w:r w:rsidRPr="009D14AD">
        <w:rPr>
          <w:rFonts w:asciiTheme="minorEastAsia" w:hAnsiTheme="minorEastAsia" w:cs="Meiryo UI" w:hint="eastAsia"/>
          <w:sz w:val="24"/>
          <w:szCs w:val="24"/>
        </w:rPr>
        <w:t>埼玉県</w:t>
      </w:r>
      <w:r w:rsidR="008403A1" w:rsidRPr="009D14AD">
        <w:rPr>
          <w:rFonts w:asciiTheme="minorEastAsia" w:hAnsiTheme="minorEastAsia" w:cs="Meiryo UI" w:hint="eastAsia"/>
          <w:spacing w:val="2"/>
          <w:sz w:val="24"/>
          <w:szCs w:val="24"/>
        </w:rPr>
        <w:t>社会福祉協議会</w:t>
      </w:r>
      <w:r w:rsidR="00660F9B" w:rsidRPr="009D14AD">
        <w:rPr>
          <w:rFonts w:asciiTheme="minorEastAsia" w:hAnsiTheme="minorEastAsia" w:cs="Meiryo UI" w:hint="eastAsia"/>
          <w:spacing w:val="2"/>
          <w:sz w:val="24"/>
          <w:szCs w:val="24"/>
        </w:rPr>
        <w:t xml:space="preserve">　会長</w:t>
      </w:r>
      <w:r w:rsidR="008403A1" w:rsidRPr="009D14AD">
        <w:rPr>
          <w:rFonts w:asciiTheme="minorEastAsia" w:hAnsiTheme="minorEastAsia" w:cs="Meiryo UI" w:hint="eastAsia"/>
          <w:spacing w:val="2"/>
          <w:sz w:val="24"/>
          <w:szCs w:val="24"/>
        </w:rPr>
        <w:t xml:space="preserve">　</w:t>
      </w:r>
      <w:r w:rsidRPr="009D14AD">
        <w:rPr>
          <w:rFonts w:asciiTheme="minorEastAsia" w:hAnsiTheme="minorEastAsia" w:cs="Meiryo UI" w:hint="eastAsia"/>
          <w:spacing w:val="2"/>
          <w:sz w:val="24"/>
          <w:szCs w:val="24"/>
        </w:rPr>
        <w:t>様</w:t>
      </w:r>
      <w:r w:rsidR="008403A1" w:rsidRPr="009D14AD">
        <w:rPr>
          <w:rFonts w:asciiTheme="minorEastAsia" w:hAnsiTheme="minorEastAsia" w:cs="Meiryo UI"/>
          <w:sz w:val="24"/>
          <w:szCs w:val="24"/>
        </w:rPr>
        <w:t xml:space="preserve">    </w:t>
      </w:r>
    </w:p>
    <w:p w14:paraId="76248C93" w14:textId="77777777" w:rsidR="00905C3B" w:rsidRDefault="00905C3B" w:rsidP="00905C3B">
      <w:pPr>
        <w:pStyle w:val="a3"/>
        <w:spacing w:line="240" w:lineRule="exact"/>
        <w:ind w:leftChars="1772" w:left="3778" w:firstLineChars="100" w:firstLine="247"/>
        <w:jc w:val="left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（申請者）　　　　　　　　　　　　　　　</w:t>
      </w:r>
    </w:p>
    <w:p w14:paraId="123BD482" w14:textId="77777777" w:rsidR="00EA25C2" w:rsidRDefault="00905C3B" w:rsidP="00EA25C2">
      <w:pPr>
        <w:pStyle w:val="a3"/>
        <w:spacing w:line="240" w:lineRule="exact"/>
        <w:ind w:leftChars="1772" w:left="3778" w:firstLineChars="306" w:firstLine="756"/>
        <w:jc w:val="left"/>
        <w:rPr>
          <w:rFonts w:ascii="ＭＳ 明朝" w:hAnsi="ＭＳ 明朝"/>
        </w:rPr>
      </w:pPr>
      <w:r>
        <w:rPr>
          <w:rFonts w:ascii="ＭＳ 明朝" w:hAnsi="ＭＳ 明朝" w:hint="eastAsia"/>
        </w:rPr>
        <w:t>住　所</w:t>
      </w:r>
    </w:p>
    <w:p w14:paraId="1B2F7D4A" w14:textId="77777777" w:rsidR="00EA25C2" w:rsidRDefault="00EA25C2" w:rsidP="00F41E1D">
      <w:pPr>
        <w:pStyle w:val="a3"/>
        <w:spacing w:line="240" w:lineRule="exact"/>
        <w:jc w:val="left"/>
        <w:rPr>
          <w:rFonts w:ascii="ＭＳ 明朝" w:hAnsi="ＭＳ 明朝"/>
          <w:spacing w:val="0"/>
        </w:rPr>
      </w:pPr>
    </w:p>
    <w:p w14:paraId="45AA13D6" w14:textId="335FAAA7" w:rsidR="00EA25C2" w:rsidRDefault="00905C3B" w:rsidP="00F41E1D">
      <w:pPr>
        <w:pStyle w:val="a3"/>
        <w:spacing w:line="240" w:lineRule="exact"/>
        <w:ind w:leftChars="1772" w:left="3778" w:firstLineChars="339" w:firstLine="757"/>
        <w:jc w:val="left"/>
        <w:rPr>
          <w:rFonts w:ascii="ＭＳ 明朝" w:hAnsi="ＭＳ 明朝"/>
          <w:spacing w:val="0"/>
        </w:rPr>
      </w:pPr>
      <w:r>
        <w:rPr>
          <w:rFonts w:ascii="ＭＳ 明朝" w:hAnsi="ＭＳ 明朝" w:hint="eastAsia"/>
          <w:spacing w:val="0"/>
        </w:rPr>
        <w:t>氏</w:t>
      </w:r>
      <w:r w:rsidR="00346E94">
        <w:rPr>
          <w:rFonts w:ascii="ＭＳ 明朝" w:hAnsi="ＭＳ 明朝" w:hint="eastAsia"/>
          <w:spacing w:val="0"/>
        </w:rPr>
        <w:t xml:space="preserve">　</w:t>
      </w:r>
      <w:r>
        <w:rPr>
          <w:rFonts w:ascii="ＭＳ 明朝" w:hAnsi="ＭＳ 明朝" w:hint="eastAsia"/>
          <w:spacing w:val="0"/>
        </w:rPr>
        <w:t>名</w:t>
      </w:r>
    </w:p>
    <w:p w14:paraId="246FCC0E" w14:textId="77777777" w:rsidR="00EA25C2" w:rsidRDefault="00EA25C2" w:rsidP="00EA25C2">
      <w:pPr>
        <w:pStyle w:val="a3"/>
        <w:spacing w:line="240" w:lineRule="exact"/>
        <w:ind w:leftChars="1772" w:left="3778" w:firstLineChars="306" w:firstLine="683"/>
        <w:jc w:val="left"/>
        <w:rPr>
          <w:rFonts w:ascii="ＭＳ 明朝" w:hAnsi="ＭＳ 明朝"/>
          <w:spacing w:val="0"/>
        </w:rPr>
      </w:pPr>
    </w:p>
    <w:p w14:paraId="38E85F31" w14:textId="49D6849B" w:rsidR="00905C3B" w:rsidRPr="00EA25C2" w:rsidRDefault="00905C3B" w:rsidP="00EA25C2">
      <w:pPr>
        <w:pStyle w:val="a3"/>
        <w:spacing w:line="240" w:lineRule="exact"/>
        <w:ind w:leftChars="1772" w:left="3778" w:firstLineChars="306" w:firstLine="756"/>
        <w:jc w:val="left"/>
        <w:rPr>
          <w:rFonts w:ascii="ＭＳ 明朝" w:hAnsi="ＭＳ 明朝"/>
          <w:spacing w:val="0"/>
        </w:rPr>
      </w:pPr>
      <w:r>
        <w:rPr>
          <w:rFonts w:ascii="ＭＳ 明朝" w:hAnsi="ＭＳ 明朝" w:hint="eastAsia"/>
        </w:rPr>
        <w:t xml:space="preserve">電話番号（　　　　）　　　　－　　　　　</w:t>
      </w:r>
    </w:p>
    <w:p w14:paraId="4598BFF4" w14:textId="77777777" w:rsidR="00905C3B" w:rsidRDefault="00905C3B" w:rsidP="00905C3B">
      <w:pPr>
        <w:pStyle w:val="a3"/>
        <w:ind w:leftChars="2126" w:left="4533" w:firstLineChars="314" w:firstLine="776"/>
        <w:jc w:val="left"/>
        <w:rPr>
          <w:rFonts w:ascii="ＭＳ 明朝" w:hAnsi="ＭＳ 明朝"/>
        </w:rPr>
      </w:pPr>
    </w:p>
    <w:p w14:paraId="3DFBEB21" w14:textId="7C21323C" w:rsidR="00905C3B" w:rsidRDefault="00905C3B" w:rsidP="00FF3B81">
      <w:pPr>
        <w:pStyle w:val="a3"/>
        <w:spacing w:after="120"/>
        <w:jc w:val="center"/>
        <w:rPr>
          <w:rFonts w:ascii="ＭＳ 明朝" w:hAnsi="ＭＳ 明朝"/>
        </w:rPr>
      </w:pPr>
      <w:r>
        <w:rPr>
          <w:rFonts w:ascii="ＭＳ 明朝" w:hAnsi="ＭＳ 明朝" w:hint="eastAsia"/>
        </w:rPr>
        <w:t>記</w:t>
      </w:r>
    </w:p>
    <w:p w14:paraId="0478316D" w14:textId="789CC3B6" w:rsidR="00905C3B" w:rsidRPr="00994FF1" w:rsidRDefault="00753385" w:rsidP="00F41E1D">
      <w:pPr>
        <w:adjustRightInd w:val="0"/>
        <w:snapToGrid w:val="0"/>
        <w:ind w:leftChars="60" w:left="500" w:rightChars="58" w:right="124" w:hangingChars="128" w:hanging="372"/>
        <w:rPr>
          <w:sz w:val="20"/>
        </w:rPr>
      </w:pPr>
      <w:r>
        <w:rPr>
          <w:rFonts w:ascii="ＭＳ 明朝" w:hAnsi="ＭＳ 明朝" w:hint="eastAsia"/>
          <w:b/>
          <w:bCs/>
          <w:color w:val="000000" w:themeColor="text1"/>
          <w:spacing w:val="3"/>
          <w:kern w:val="0"/>
          <w:sz w:val="28"/>
          <w:szCs w:val="28"/>
        </w:rPr>
        <w:t>【勤務先施設記入欄】事業主が記入してください。※申請者記入不可</w:t>
      </w:r>
    </w:p>
    <w:tbl>
      <w:tblPr>
        <w:tblW w:w="935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788"/>
        <w:gridCol w:w="7570"/>
      </w:tblGrid>
      <w:tr w:rsidR="00905C3B" w:rsidRPr="00C55182" w14:paraId="2CF34396" w14:textId="77777777" w:rsidTr="00F41E1D">
        <w:trPr>
          <w:cantSplit/>
          <w:trHeight w:val="539"/>
          <w:jc w:val="center"/>
        </w:trPr>
        <w:tc>
          <w:tcPr>
            <w:tcW w:w="178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120CCD4F" w14:textId="5454E121" w:rsidR="00905C3B" w:rsidRPr="00C55182" w:rsidRDefault="00745B43" w:rsidP="0057598A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従業員</w:t>
            </w:r>
            <w:r w:rsidR="00F41E1D">
              <w:rPr>
                <w:rFonts w:hint="eastAsia"/>
                <w:sz w:val="22"/>
              </w:rPr>
              <w:t>氏名</w:t>
            </w:r>
          </w:p>
        </w:tc>
        <w:tc>
          <w:tcPr>
            <w:tcW w:w="757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102D17B5" w14:textId="77777777" w:rsidR="00905C3B" w:rsidRPr="00C55182" w:rsidRDefault="00905C3B" w:rsidP="0057598A">
            <w:pPr>
              <w:rPr>
                <w:sz w:val="14"/>
              </w:rPr>
            </w:pPr>
          </w:p>
        </w:tc>
      </w:tr>
      <w:tr w:rsidR="00745B43" w:rsidRPr="00C55182" w14:paraId="7B4240CE" w14:textId="77777777" w:rsidTr="00745B43">
        <w:trPr>
          <w:cantSplit/>
          <w:trHeight w:val="539"/>
          <w:jc w:val="center"/>
        </w:trPr>
        <w:tc>
          <w:tcPr>
            <w:tcW w:w="17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41D2B77" w14:textId="28884B01" w:rsidR="00745B43" w:rsidRDefault="00745B43" w:rsidP="0057598A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勤務先法人名</w:t>
            </w:r>
          </w:p>
        </w:tc>
        <w:tc>
          <w:tcPr>
            <w:tcW w:w="757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0E194A40" w14:textId="77777777" w:rsidR="00745B43" w:rsidRPr="00C55182" w:rsidRDefault="00745B43" w:rsidP="0057598A">
            <w:pPr>
              <w:rPr>
                <w:sz w:val="14"/>
              </w:rPr>
            </w:pPr>
          </w:p>
        </w:tc>
      </w:tr>
      <w:tr w:rsidR="0099265E" w:rsidRPr="00C55182" w14:paraId="2D424E29" w14:textId="77777777" w:rsidTr="0099265E">
        <w:trPr>
          <w:cantSplit/>
          <w:trHeight w:val="539"/>
          <w:jc w:val="center"/>
        </w:trPr>
        <w:tc>
          <w:tcPr>
            <w:tcW w:w="17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06BA715" w14:textId="1DFA7BE2" w:rsidR="0099265E" w:rsidRPr="00C55182" w:rsidDel="00753385" w:rsidRDefault="0099265E" w:rsidP="0057598A">
            <w:pPr>
              <w:jc w:val="center"/>
              <w:rPr>
                <w:sz w:val="22"/>
              </w:rPr>
            </w:pPr>
            <w:r w:rsidRPr="00C55182">
              <w:rPr>
                <w:rFonts w:hint="eastAsia"/>
                <w:spacing w:val="6"/>
                <w:sz w:val="22"/>
              </w:rPr>
              <w:t>勤務先</w:t>
            </w:r>
            <w:r w:rsidR="00745B43">
              <w:rPr>
                <w:rFonts w:hint="eastAsia"/>
                <w:spacing w:val="6"/>
                <w:sz w:val="22"/>
              </w:rPr>
              <w:t>（配属先）</w:t>
            </w:r>
            <w:r w:rsidRPr="00C55182">
              <w:rPr>
                <w:rFonts w:hint="eastAsia"/>
                <w:spacing w:val="6"/>
                <w:sz w:val="22"/>
              </w:rPr>
              <w:t>施設名</w:t>
            </w:r>
          </w:p>
        </w:tc>
        <w:tc>
          <w:tcPr>
            <w:tcW w:w="757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6CF5D03B" w14:textId="77777777" w:rsidR="0099265E" w:rsidRPr="00C55182" w:rsidRDefault="0099265E" w:rsidP="0057598A">
            <w:pPr>
              <w:rPr>
                <w:sz w:val="14"/>
              </w:rPr>
            </w:pPr>
          </w:p>
        </w:tc>
      </w:tr>
      <w:tr w:rsidR="00745B43" w:rsidRPr="00C55182" w14:paraId="361D9034" w14:textId="77777777" w:rsidTr="002F5A16">
        <w:trPr>
          <w:cantSplit/>
          <w:trHeight w:val="545"/>
          <w:jc w:val="center"/>
        </w:trPr>
        <w:tc>
          <w:tcPr>
            <w:tcW w:w="1788" w:type="dxa"/>
            <w:vMerge w:val="restart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4AB5ECCA" w14:textId="4049D66D" w:rsidR="00745B43" w:rsidRDefault="00745B43" w:rsidP="00745B43">
            <w:pPr>
              <w:jc w:val="center"/>
              <w:rPr>
                <w:sz w:val="22"/>
              </w:rPr>
            </w:pPr>
            <w:r w:rsidRPr="00C55182">
              <w:rPr>
                <w:rFonts w:hint="eastAsia"/>
                <w:sz w:val="22"/>
              </w:rPr>
              <w:t>施設等</w:t>
            </w:r>
            <w:r>
              <w:rPr>
                <w:rFonts w:hint="eastAsia"/>
                <w:sz w:val="22"/>
              </w:rPr>
              <w:t>種別</w:t>
            </w:r>
          </w:p>
          <w:p w14:paraId="7197489F" w14:textId="3C1AAC4C" w:rsidR="00745B43" w:rsidRPr="00745B43" w:rsidRDefault="00745B43" w:rsidP="0099265E">
            <w:pPr>
              <w:suppressAutoHyphens/>
              <w:kinsoku w:val="0"/>
              <w:autoSpaceDE w:val="0"/>
              <w:autoSpaceDN w:val="0"/>
              <w:spacing w:line="318" w:lineRule="exact"/>
              <w:jc w:val="center"/>
              <w:rPr>
                <w:sz w:val="18"/>
                <w:szCs w:val="32"/>
              </w:rPr>
            </w:pPr>
            <w:r w:rsidRPr="00745B43">
              <w:rPr>
                <w:rFonts w:hint="eastAsia"/>
                <w:sz w:val="18"/>
                <w:szCs w:val="32"/>
              </w:rPr>
              <w:t>（該当に○）</w:t>
            </w:r>
          </w:p>
          <w:p w14:paraId="25F16B87" w14:textId="6BB3F3A7" w:rsidR="00745B43" w:rsidRDefault="00745B43" w:rsidP="0099265E">
            <w:pPr>
              <w:suppressAutoHyphens/>
              <w:kinsoku w:val="0"/>
              <w:autoSpaceDE w:val="0"/>
              <w:autoSpaceDN w:val="0"/>
              <w:spacing w:line="318" w:lineRule="exact"/>
              <w:jc w:val="center"/>
              <w:rPr>
                <w:sz w:val="16"/>
                <w:szCs w:val="28"/>
              </w:rPr>
            </w:pPr>
            <w:r w:rsidRPr="005953A0">
              <w:rPr>
                <w:rFonts w:hint="eastAsia"/>
                <w:sz w:val="16"/>
                <w:szCs w:val="28"/>
              </w:rPr>
              <w:t>※</w:t>
            </w:r>
            <w:r>
              <w:rPr>
                <w:rFonts w:hint="eastAsia"/>
                <w:sz w:val="16"/>
                <w:szCs w:val="28"/>
              </w:rPr>
              <w:t>本会ホームページ</w:t>
            </w:r>
          </w:p>
          <w:p w14:paraId="0B749A40" w14:textId="521956A1" w:rsidR="00745B43" w:rsidRPr="00745B43" w:rsidRDefault="00745B43" w:rsidP="00745B43">
            <w:pPr>
              <w:suppressAutoHyphens/>
              <w:kinsoku w:val="0"/>
              <w:autoSpaceDE w:val="0"/>
              <w:autoSpaceDN w:val="0"/>
              <w:spacing w:line="318" w:lineRule="exact"/>
              <w:jc w:val="center"/>
              <w:rPr>
                <w:sz w:val="16"/>
                <w:szCs w:val="28"/>
              </w:rPr>
            </w:pPr>
            <w:r>
              <w:rPr>
                <w:rFonts w:hint="eastAsia"/>
                <w:sz w:val="16"/>
                <w:szCs w:val="28"/>
              </w:rPr>
              <w:t>保育所定義一覧参照</w:t>
            </w:r>
          </w:p>
        </w:tc>
        <w:tc>
          <w:tcPr>
            <w:tcW w:w="7570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80144A" w14:textId="77777777" w:rsidR="00745B43" w:rsidRDefault="00745B43" w:rsidP="00745B43">
            <w:pPr>
              <w:jc w:val="left"/>
              <w:rPr>
                <w:sz w:val="22"/>
                <w:szCs w:val="40"/>
              </w:rPr>
            </w:pPr>
            <w:r>
              <w:rPr>
                <w:rFonts w:hint="eastAsia"/>
                <w:sz w:val="22"/>
                <w:szCs w:val="40"/>
              </w:rPr>
              <w:t xml:space="preserve">　保育所　・　認定こども園　・小規模保育事業　・幼稚園</w:t>
            </w:r>
          </w:p>
          <w:p w14:paraId="33E3681B" w14:textId="43108484" w:rsidR="00745B43" w:rsidRPr="00745B43" w:rsidRDefault="00745B43" w:rsidP="00745B43">
            <w:pPr>
              <w:jc w:val="left"/>
              <w:rPr>
                <w:sz w:val="22"/>
                <w:szCs w:val="40"/>
              </w:rPr>
            </w:pPr>
            <w:r>
              <w:rPr>
                <w:rFonts w:hint="eastAsia"/>
                <w:sz w:val="22"/>
                <w:szCs w:val="40"/>
              </w:rPr>
              <w:t xml:space="preserve">　その他（　　　　　　　　　　　　　　　　　　　　　　　　　　　）</w:t>
            </w:r>
          </w:p>
        </w:tc>
      </w:tr>
      <w:tr w:rsidR="0099265E" w:rsidRPr="00C55182" w14:paraId="6C163027" w14:textId="77777777" w:rsidTr="006722CD">
        <w:trPr>
          <w:cantSplit/>
          <w:trHeight w:val="753"/>
          <w:jc w:val="center"/>
        </w:trPr>
        <w:tc>
          <w:tcPr>
            <w:tcW w:w="1788" w:type="dxa"/>
            <w:vMerge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731DDCE" w14:textId="20E82BED" w:rsidR="0099265E" w:rsidRPr="00C55182" w:rsidRDefault="0099265E" w:rsidP="0099265E">
            <w:pPr>
              <w:suppressAutoHyphens/>
              <w:kinsoku w:val="0"/>
              <w:autoSpaceDE w:val="0"/>
              <w:autoSpaceDN w:val="0"/>
              <w:spacing w:line="318" w:lineRule="exact"/>
              <w:jc w:val="center"/>
              <w:rPr>
                <w:spacing w:val="6"/>
                <w:sz w:val="22"/>
              </w:rPr>
            </w:pPr>
          </w:p>
        </w:tc>
        <w:tc>
          <w:tcPr>
            <w:tcW w:w="757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0D71C0" w14:textId="77777777" w:rsidR="0099265E" w:rsidRPr="00AE2353" w:rsidRDefault="0099265E" w:rsidP="0099265E">
            <w:pPr>
              <w:pStyle w:val="a3"/>
              <w:wordWrap/>
              <w:snapToGrid w:val="0"/>
              <w:spacing w:line="240" w:lineRule="auto"/>
              <w:rPr>
                <w:rFonts w:asciiTheme="minorEastAsia" w:eastAsiaTheme="minorEastAsia" w:hAnsiTheme="minorEastAsia"/>
                <w:spacing w:val="6"/>
                <w:u w:val="double"/>
              </w:rPr>
            </w:pPr>
            <w:r>
              <w:rPr>
                <w:rFonts w:asciiTheme="minorEastAsia" w:eastAsiaTheme="minorEastAsia" w:hAnsiTheme="minorEastAsia" w:hint="eastAsia"/>
                <w:spacing w:val="0"/>
              </w:rPr>
              <w:t>※</w:t>
            </w:r>
            <w:r w:rsidRPr="00AE2353">
              <w:rPr>
                <w:rFonts w:asciiTheme="minorEastAsia" w:eastAsiaTheme="minorEastAsia" w:hAnsiTheme="minorEastAsia" w:hint="eastAsia"/>
                <w:spacing w:val="0"/>
                <w:u w:val="double"/>
              </w:rPr>
              <w:t xml:space="preserve">幼稚園の場合：預かり保育　</w:t>
            </w:r>
            <w:r>
              <w:rPr>
                <w:rFonts w:asciiTheme="minorEastAsia" w:eastAsiaTheme="minorEastAsia" w:hAnsiTheme="minorEastAsia" w:hint="eastAsia"/>
                <w:spacing w:val="0"/>
                <w:u w:val="double"/>
              </w:rPr>
              <w:t>□</w:t>
            </w:r>
            <w:r w:rsidRPr="00AE2353">
              <w:rPr>
                <w:rFonts w:asciiTheme="minorEastAsia" w:eastAsiaTheme="minorEastAsia" w:hAnsiTheme="minorEastAsia" w:hint="eastAsia"/>
                <w:spacing w:val="0"/>
                <w:u w:val="double"/>
              </w:rPr>
              <w:t xml:space="preserve">あり　</w:t>
            </w:r>
            <w:r>
              <w:rPr>
                <w:rFonts w:asciiTheme="minorEastAsia" w:eastAsiaTheme="minorEastAsia" w:hAnsiTheme="minorEastAsia" w:hint="eastAsia"/>
                <w:spacing w:val="0"/>
                <w:u w:val="double"/>
              </w:rPr>
              <w:t>□</w:t>
            </w:r>
            <w:r w:rsidRPr="00AE2353">
              <w:rPr>
                <w:rFonts w:asciiTheme="minorEastAsia" w:eastAsiaTheme="minorEastAsia" w:hAnsiTheme="minorEastAsia" w:hint="eastAsia"/>
                <w:spacing w:val="0"/>
                <w:u w:val="double"/>
              </w:rPr>
              <w:t xml:space="preserve">なし　</w:t>
            </w:r>
            <w:r w:rsidRPr="008A69FA">
              <w:rPr>
                <w:rFonts w:asciiTheme="minorEastAsia" w:eastAsiaTheme="minorEastAsia" w:hAnsiTheme="minorEastAsia" w:hint="eastAsia"/>
                <w:spacing w:val="6"/>
                <w:sz w:val="18"/>
                <w:szCs w:val="18"/>
                <w:u w:val="double"/>
              </w:rPr>
              <w:t>(☑を入れてください)</w:t>
            </w:r>
          </w:p>
          <w:p w14:paraId="3BD19DD4" w14:textId="77777777" w:rsidR="0099265E" w:rsidRDefault="0099265E" w:rsidP="00EE6B53">
            <w:pPr>
              <w:pStyle w:val="a3"/>
              <w:wordWrap/>
              <w:snapToGrid w:val="0"/>
              <w:spacing w:line="240" w:lineRule="auto"/>
              <w:rPr>
                <w:rFonts w:asciiTheme="minorEastAsia" w:eastAsiaTheme="minorEastAsia" w:hAnsiTheme="minorEastAsia"/>
                <w:spacing w:val="6"/>
                <w:sz w:val="16"/>
                <w:szCs w:val="16"/>
              </w:rPr>
            </w:pPr>
            <w:r w:rsidRPr="006A4AB3">
              <w:rPr>
                <w:rFonts w:asciiTheme="minorEastAsia" w:eastAsiaTheme="minorEastAsia" w:hAnsiTheme="minorEastAsia" w:hint="eastAsia"/>
                <w:spacing w:val="6"/>
                <w:sz w:val="16"/>
                <w:szCs w:val="16"/>
              </w:rPr>
              <w:t>【対象となる幼稚園】教育時間終了後に教育活動（預かり保育）を常時実施している幼稚園</w:t>
            </w:r>
          </w:p>
          <w:p w14:paraId="3F16E32E" w14:textId="73A0A800" w:rsidR="0099265E" w:rsidRPr="00C55182" w:rsidRDefault="0099265E" w:rsidP="00F41E1D">
            <w:pPr>
              <w:pStyle w:val="a3"/>
              <w:wordWrap/>
              <w:snapToGrid w:val="0"/>
              <w:spacing w:line="240" w:lineRule="auto"/>
              <w:ind w:leftChars="77" w:left="339" w:hangingChars="100" w:hanging="175"/>
              <w:rPr>
                <w:spacing w:val="0"/>
              </w:rPr>
            </w:pPr>
            <w:r w:rsidRPr="006A4AB3">
              <w:rPr>
                <w:rFonts w:asciiTheme="minorEastAsia" w:eastAsiaTheme="minorEastAsia" w:hAnsiTheme="minorEastAsia" w:hint="eastAsia"/>
                <w:spacing w:val="6"/>
                <w:sz w:val="16"/>
                <w:szCs w:val="16"/>
              </w:rPr>
              <w:t>※教育時間を含む平日の預かり保育の提供時間が８時間以上、かつ、預かり保育の年間実施日数２００日以上の施設で</w:t>
            </w:r>
            <w:r w:rsidRPr="006A4AB3">
              <w:rPr>
                <w:rFonts w:asciiTheme="minorEastAsia" w:eastAsiaTheme="minorEastAsia" w:hAnsiTheme="minorEastAsia" w:hint="eastAsia"/>
                <w:b/>
                <w:bCs/>
                <w:spacing w:val="6"/>
                <w:sz w:val="16"/>
                <w:szCs w:val="16"/>
              </w:rPr>
              <w:t>保育士業務に従事していること</w:t>
            </w:r>
            <w:r w:rsidRPr="006A4AB3">
              <w:rPr>
                <w:rFonts w:asciiTheme="minorEastAsia" w:eastAsiaTheme="minorEastAsia" w:hAnsiTheme="minorEastAsia" w:hint="eastAsia"/>
                <w:spacing w:val="6"/>
                <w:sz w:val="16"/>
                <w:szCs w:val="16"/>
              </w:rPr>
              <w:t>。</w:t>
            </w:r>
          </w:p>
        </w:tc>
      </w:tr>
      <w:tr w:rsidR="0099265E" w:rsidRPr="00C55182" w14:paraId="1E38A080" w14:textId="77777777" w:rsidTr="00FF3B81">
        <w:trPr>
          <w:cantSplit/>
          <w:trHeight w:val="1077"/>
          <w:jc w:val="center"/>
        </w:trPr>
        <w:tc>
          <w:tcPr>
            <w:tcW w:w="17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A423D35" w14:textId="584417A8" w:rsidR="0099265E" w:rsidRPr="00C55182" w:rsidRDefault="0099265E" w:rsidP="0099265E">
            <w:pPr>
              <w:suppressAutoHyphens/>
              <w:kinsoku w:val="0"/>
              <w:autoSpaceDE w:val="0"/>
              <w:autoSpaceDN w:val="0"/>
              <w:spacing w:line="318" w:lineRule="exact"/>
              <w:jc w:val="center"/>
              <w:rPr>
                <w:spacing w:val="6"/>
                <w:sz w:val="22"/>
              </w:rPr>
            </w:pPr>
            <w:r>
              <w:rPr>
                <w:rFonts w:hint="eastAsia"/>
                <w:spacing w:val="6"/>
                <w:sz w:val="22"/>
              </w:rPr>
              <w:t>勤務先</w:t>
            </w:r>
            <w:r w:rsidR="00745B43">
              <w:rPr>
                <w:rFonts w:hint="eastAsia"/>
                <w:spacing w:val="6"/>
                <w:sz w:val="22"/>
              </w:rPr>
              <w:t>（配属先）</w:t>
            </w:r>
            <w:r>
              <w:rPr>
                <w:rFonts w:hint="eastAsia"/>
                <w:spacing w:val="6"/>
                <w:sz w:val="22"/>
              </w:rPr>
              <w:t>所在地</w:t>
            </w:r>
            <w:r w:rsidR="00745B43">
              <w:rPr>
                <w:rFonts w:hint="eastAsia"/>
                <w:spacing w:val="6"/>
                <w:sz w:val="22"/>
              </w:rPr>
              <w:t>・電話</w:t>
            </w:r>
          </w:p>
        </w:tc>
        <w:tc>
          <w:tcPr>
            <w:tcW w:w="757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4FB9C5" w14:textId="3B214E04" w:rsidR="0099265E" w:rsidRPr="00FF3B81" w:rsidRDefault="0099265E" w:rsidP="0099265E">
            <w:pPr>
              <w:pStyle w:val="a3"/>
              <w:wordWrap/>
              <w:spacing w:line="240" w:lineRule="auto"/>
              <w:rPr>
                <w:spacing w:val="0"/>
                <w:sz w:val="21"/>
                <w:szCs w:val="21"/>
              </w:rPr>
            </w:pPr>
            <w:r w:rsidRPr="00FF3B81">
              <w:rPr>
                <w:rFonts w:hint="eastAsia"/>
                <w:spacing w:val="0"/>
                <w:sz w:val="21"/>
                <w:szCs w:val="21"/>
              </w:rPr>
              <w:t>〒</w:t>
            </w:r>
          </w:p>
          <w:p w14:paraId="5760DB9E" w14:textId="49724042" w:rsidR="0099265E" w:rsidRPr="00FF3B81" w:rsidRDefault="0099265E" w:rsidP="0099265E">
            <w:pPr>
              <w:pStyle w:val="a3"/>
              <w:wordWrap/>
              <w:spacing w:line="240" w:lineRule="auto"/>
              <w:rPr>
                <w:spacing w:val="0"/>
                <w:sz w:val="21"/>
                <w:szCs w:val="21"/>
              </w:rPr>
            </w:pPr>
          </w:p>
          <w:p w14:paraId="4A32E99A" w14:textId="4DB7E130" w:rsidR="0099265E" w:rsidRPr="00FF3B81" w:rsidRDefault="0099265E" w:rsidP="0099265E">
            <w:pPr>
              <w:pStyle w:val="a3"/>
              <w:wordWrap/>
              <w:spacing w:line="240" w:lineRule="auto"/>
              <w:rPr>
                <w:spacing w:val="0"/>
                <w:sz w:val="21"/>
                <w:szCs w:val="21"/>
              </w:rPr>
            </w:pPr>
            <w:r w:rsidRPr="00FF3B81">
              <w:rPr>
                <w:rFonts w:hint="eastAsia"/>
                <w:spacing w:val="0"/>
                <w:sz w:val="21"/>
                <w:szCs w:val="21"/>
              </w:rPr>
              <w:t>電話番号　　　　　　　　　　　　　　連絡担当者（　　　　　　　）</w:t>
            </w:r>
          </w:p>
        </w:tc>
      </w:tr>
      <w:tr w:rsidR="0044334C" w:rsidRPr="00C55182" w14:paraId="632D76A1" w14:textId="77777777" w:rsidTr="0044334C">
        <w:trPr>
          <w:cantSplit/>
          <w:trHeight w:val="227"/>
          <w:jc w:val="center"/>
        </w:trPr>
        <w:tc>
          <w:tcPr>
            <w:tcW w:w="1788" w:type="dxa"/>
            <w:vMerge w:val="restart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2452EE3" w14:textId="77777777" w:rsidR="0044334C" w:rsidRPr="00745B43" w:rsidRDefault="0044334C" w:rsidP="0044334C">
            <w:pPr>
              <w:suppressAutoHyphens/>
              <w:kinsoku w:val="0"/>
              <w:autoSpaceDE w:val="0"/>
              <w:autoSpaceDN w:val="0"/>
              <w:spacing w:line="318" w:lineRule="exact"/>
              <w:jc w:val="center"/>
              <w:rPr>
                <w:rFonts w:asciiTheme="minorEastAsia" w:hAnsiTheme="minorEastAsia"/>
                <w:spacing w:val="6"/>
                <w:sz w:val="22"/>
              </w:rPr>
            </w:pPr>
            <w:r w:rsidRPr="00745B43">
              <w:rPr>
                <w:rFonts w:asciiTheme="minorEastAsia" w:hAnsiTheme="minorEastAsia" w:hint="eastAsia"/>
                <w:spacing w:val="6"/>
                <w:sz w:val="22"/>
              </w:rPr>
              <w:t>保育士業務への</w:t>
            </w:r>
          </w:p>
          <w:p w14:paraId="23248013" w14:textId="77777777" w:rsidR="0044334C" w:rsidRPr="00745B43" w:rsidRDefault="0044334C" w:rsidP="0044334C">
            <w:pPr>
              <w:suppressAutoHyphens/>
              <w:kinsoku w:val="0"/>
              <w:autoSpaceDE w:val="0"/>
              <w:autoSpaceDN w:val="0"/>
              <w:spacing w:line="318" w:lineRule="exact"/>
              <w:jc w:val="center"/>
              <w:rPr>
                <w:rFonts w:asciiTheme="minorEastAsia" w:hAnsiTheme="minorEastAsia"/>
                <w:spacing w:val="6"/>
                <w:sz w:val="22"/>
              </w:rPr>
            </w:pPr>
            <w:r w:rsidRPr="00745B43">
              <w:rPr>
                <w:rFonts w:asciiTheme="minorEastAsia" w:hAnsiTheme="minorEastAsia" w:hint="eastAsia"/>
                <w:spacing w:val="6"/>
                <w:sz w:val="22"/>
              </w:rPr>
              <w:t>就職・復帰方法</w:t>
            </w:r>
          </w:p>
          <w:p w14:paraId="7D720305" w14:textId="6A9A0F56" w:rsidR="0044334C" w:rsidRPr="00745B43" w:rsidRDefault="0044334C" w:rsidP="0044334C">
            <w:pPr>
              <w:suppressAutoHyphens/>
              <w:kinsoku w:val="0"/>
              <w:autoSpaceDE w:val="0"/>
              <w:autoSpaceDN w:val="0"/>
              <w:spacing w:line="318" w:lineRule="exact"/>
              <w:jc w:val="center"/>
              <w:rPr>
                <w:rFonts w:asciiTheme="minorEastAsia" w:hAnsiTheme="minorEastAsia"/>
                <w:spacing w:val="6"/>
                <w:sz w:val="22"/>
              </w:rPr>
            </w:pPr>
            <w:r w:rsidRPr="00745B43">
              <w:rPr>
                <w:rFonts w:asciiTheme="minorEastAsia" w:hAnsiTheme="minorEastAsia" w:hint="eastAsia"/>
                <w:spacing w:val="6"/>
                <w:sz w:val="18"/>
                <w:szCs w:val="18"/>
              </w:rPr>
              <w:t>（該当に</w:t>
            </w:r>
            <w:r w:rsidRPr="00745B43">
              <w:rPr>
                <w:rFonts w:asciiTheme="minorEastAsia" w:hAnsiTheme="minorEastAsia"/>
                <w:spacing w:val="6"/>
                <w:sz w:val="18"/>
                <w:szCs w:val="18"/>
              </w:rPr>
              <w:t>☑</w:t>
            </w:r>
            <w:r w:rsidRPr="00745B43">
              <w:rPr>
                <w:rFonts w:asciiTheme="minorEastAsia" w:hAnsiTheme="minorEastAsia" w:hint="eastAsia"/>
                <w:spacing w:val="6"/>
                <w:sz w:val="18"/>
                <w:szCs w:val="18"/>
              </w:rPr>
              <w:t>と記入）</w:t>
            </w:r>
          </w:p>
        </w:tc>
        <w:tc>
          <w:tcPr>
            <w:tcW w:w="757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4D43BF" w14:textId="61FD729B" w:rsidR="0044334C" w:rsidRPr="00745B43" w:rsidRDefault="00635A34" w:rsidP="00745B43">
            <w:pPr>
              <w:pStyle w:val="a3"/>
              <w:wordWrap/>
              <w:snapToGrid w:val="0"/>
              <w:spacing w:line="240" w:lineRule="auto"/>
              <w:jc w:val="left"/>
              <w:rPr>
                <w:rFonts w:asciiTheme="minorEastAsia" w:eastAsiaTheme="minorEastAsia" w:hAnsiTheme="minorEastAsia"/>
                <w:spacing w:val="6"/>
              </w:rPr>
            </w:pPr>
            <w:r w:rsidRPr="00635A34">
              <w:rPr>
                <w:rFonts w:ascii="ＭＳ ゴシック" w:eastAsia="ＭＳ ゴシック" w:hAnsi="ＭＳ ゴシック"/>
                <w:noProof/>
                <w:color w:val="000000"/>
                <w:spacing w:val="6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08AF1AFA" wp14:editId="33CFB407">
                      <wp:simplePos x="0" y="0"/>
                      <wp:positionH relativeFrom="column">
                        <wp:posOffset>2911475</wp:posOffset>
                      </wp:positionH>
                      <wp:positionV relativeFrom="paragraph">
                        <wp:posOffset>31750</wp:posOffset>
                      </wp:positionV>
                      <wp:extent cx="1752600" cy="762000"/>
                      <wp:effectExtent l="0" t="0" r="19050" b="19050"/>
                      <wp:wrapNone/>
                      <wp:docPr id="810563693" name="四角形: 角を丸くする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52600" cy="762000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F79646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3DFB1920" w14:textId="77777777" w:rsidR="00635A34" w:rsidRPr="00635A34" w:rsidRDefault="00635A34" w:rsidP="00635A34">
                                  <w:pPr>
                                    <w:spacing w:line="220" w:lineRule="exact"/>
                                    <w:rPr>
                                      <w:rFonts w:ascii="ＭＳ ゴシック" w:eastAsia="ＭＳ ゴシック" w:hAnsi="ＭＳ ゴシック"/>
                                      <w:sz w:val="20"/>
                                      <w:szCs w:val="20"/>
                                    </w:rPr>
                                  </w:pPr>
                                  <w:r w:rsidRPr="00635A34">
                                    <w:rPr>
                                      <w:rFonts w:ascii="ＭＳ ゴシック" w:eastAsia="ＭＳ ゴシック" w:hAnsi="ＭＳ ゴシック" w:hint="eastAsia"/>
                                      <w:sz w:val="20"/>
                                      <w:szCs w:val="20"/>
                                    </w:rPr>
                                    <w:t>産育休取得者で、復帰時に再就職した方は①に、在籍中の会社に復帰した方は②に記入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8AF1AFA" id="四角形: 角を丸くする 7" o:spid="_x0000_s1026" style="position:absolute;margin-left:229.25pt;margin-top:2.5pt;width:138pt;height:60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" fillcolor="window" strokecolor="#f79646" strokeweight="2pt">
                      <v:textbox>
                        <w:txbxContent>
                          <w:p w14:paraId="3DFB1920" w14:textId="77777777" w:rsidR="00635A34" w:rsidRPr="00635A34" w:rsidRDefault="00635A34" w:rsidP="00635A34">
                            <w:pPr>
                              <w:spacing w:line="220" w:lineRule="exact"/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</w:pPr>
                            <w:r w:rsidRPr="00635A34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産育休取得者で、復帰時に再就職した方は①に、在籍中の会社に復帰した方は②に記入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44334C" w:rsidRPr="00745B43">
              <w:rPr>
                <w:rFonts w:asciiTheme="minorEastAsia" w:eastAsiaTheme="minorEastAsia" w:hAnsiTheme="minorEastAsia" w:hint="eastAsia"/>
                <w:spacing w:val="6"/>
                <w:sz w:val="28"/>
                <w:szCs w:val="28"/>
              </w:rPr>
              <w:t>□</w:t>
            </w:r>
            <w:r w:rsidR="0044334C" w:rsidRPr="00745B43">
              <w:rPr>
                <w:rFonts w:asciiTheme="minorEastAsia" w:eastAsiaTheme="minorEastAsia" w:hAnsiTheme="minorEastAsia" w:hint="eastAsia"/>
                <w:spacing w:val="6"/>
              </w:rPr>
              <w:t xml:space="preserve">　①新たに就職し勤務を開始した</w:t>
            </w:r>
          </w:p>
          <w:p w14:paraId="19EAE3AF" w14:textId="144CC926" w:rsidR="0044334C" w:rsidRPr="00745B43" w:rsidRDefault="0044334C" w:rsidP="0044334C">
            <w:pPr>
              <w:pStyle w:val="a3"/>
              <w:wordWrap/>
              <w:snapToGrid w:val="0"/>
              <w:spacing w:line="240" w:lineRule="auto"/>
              <w:rPr>
                <w:rFonts w:asciiTheme="minorEastAsia" w:eastAsiaTheme="minorEastAsia" w:hAnsiTheme="minorEastAsia"/>
                <w:spacing w:val="0"/>
                <w:sz w:val="16"/>
                <w:szCs w:val="16"/>
              </w:rPr>
            </w:pPr>
            <w:r w:rsidRPr="00745B43">
              <w:rPr>
                <w:rFonts w:asciiTheme="minorEastAsia" w:eastAsiaTheme="minorEastAsia" w:hAnsiTheme="minorEastAsia" w:hint="eastAsia"/>
                <w:spacing w:val="6"/>
              </w:rPr>
              <w:t xml:space="preserve">　　　雇用開始日（　　　年　</w:t>
            </w:r>
            <w:r w:rsidRPr="00745B43">
              <w:rPr>
                <w:rFonts w:asciiTheme="minorEastAsia" w:eastAsiaTheme="minorEastAsia" w:hAnsiTheme="minorEastAsia"/>
                <w:spacing w:val="6"/>
              </w:rPr>
              <w:t xml:space="preserve"> 月　 日）</w:t>
            </w:r>
          </w:p>
        </w:tc>
      </w:tr>
      <w:tr w:rsidR="0044334C" w:rsidRPr="00370B72" w14:paraId="7D93E4FE" w14:textId="77777777" w:rsidTr="0044334C">
        <w:trPr>
          <w:cantSplit/>
          <w:trHeight w:val="113"/>
          <w:jc w:val="center"/>
        </w:trPr>
        <w:tc>
          <w:tcPr>
            <w:tcW w:w="1788" w:type="dxa"/>
            <w:vMerge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0A81716" w14:textId="5107C23E" w:rsidR="0044334C" w:rsidRPr="00745B43" w:rsidRDefault="0044334C" w:rsidP="0044334C">
            <w:pPr>
              <w:suppressAutoHyphens/>
              <w:kinsoku w:val="0"/>
              <w:autoSpaceDE w:val="0"/>
              <w:autoSpaceDN w:val="0"/>
              <w:spacing w:line="318" w:lineRule="exact"/>
              <w:jc w:val="center"/>
              <w:rPr>
                <w:rFonts w:asciiTheme="minorEastAsia" w:hAnsiTheme="minorEastAsia"/>
                <w:spacing w:val="6"/>
                <w:sz w:val="22"/>
              </w:rPr>
            </w:pPr>
          </w:p>
        </w:tc>
        <w:tc>
          <w:tcPr>
            <w:tcW w:w="757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C4BBB3" w14:textId="53229659" w:rsidR="0044334C" w:rsidRPr="0044334C" w:rsidRDefault="0044334C" w:rsidP="0044334C">
            <w:pPr>
              <w:autoSpaceDE w:val="0"/>
              <w:autoSpaceDN w:val="0"/>
              <w:adjustRightInd w:val="0"/>
              <w:snapToGrid w:val="0"/>
              <w:jc w:val="left"/>
              <w:rPr>
                <w:rFonts w:asciiTheme="minorEastAsia" w:hAnsiTheme="minorEastAsia" w:cs="ＭＳ 明朝"/>
                <w:spacing w:val="6"/>
                <w:kern w:val="0"/>
                <w:sz w:val="22"/>
              </w:rPr>
            </w:pPr>
            <w:r w:rsidRPr="0044334C">
              <w:rPr>
                <w:rFonts w:asciiTheme="minorEastAsia" w:hAnsiTheme="minorEastAsia" w:cs="ＭＳ 明朝" w:hint="eastAsia"/>
                <w:spacing w:val="6"/>
                <w:kern w:val="0"/>
                <w:sz w:val="28"/>
                <w:szCs w:val="28"/>
              </w:rPr>
              <w:t>□</w:t>
            </w:r>
            <w:r w:rsidRPr="0044334C">
              <w:rPr>
                <w:rFonts w:asciiTheme="minorEastAsia" w:hAnsiTheme="minorEastAsia" w:cs="ＭＳ 明朝" w:hint="eastAsia"/>
                <w:spacing w:val="6"/>
                <w:kern w:val="0"/>
                <w:sz w:val="22"/>
              </w:rPr>
              <w:t xml:space="preserve">　②在籍中に産育休を取得し復帰した</w:t>
            </w:r>
          </w:p>
          <w:p w14:paraId="2B8A8EC5" w14:textId="48E39FCF" w:rsidR="0044334C" w:rsidRPr="00745B43" w:rsidRDefault="0044334C" w:rsidP="0044334C">
            <w:pPr>
              <w:pStyle w:val="a3"/>
              <w:wordWrap/>
              <w:snapToGrid w:val="0"/>
              <w:spacing w:line="240" w:lineRule="auto"/>
              <w:ind w:firstLineChars="300" w:firstLine="706"/>
              <w:rPr>
                <w:rFonts w:asciiTheme="minorEastAsia" w:eastAsiaTheme="minorEastAsia" w:hAnsiTheme="minorEastAsia"/>
                <w:spacing w:val="0"/>
                <w:sz w:val="18"/>
                <w:szCs w:val="18"/>
              </w:rPr>
            </w:pPr>
            <w:r w:rsidRPr="00745B43">
              <w:rPr>
                <w:rFonts w:asciiTheme="minorEastAsia" w:eastAsiaTheme="minorEastAsia" w:hAnsiTheme="minorEastAsia" w:hint="eastAsia"/>
                <w:color w:val="000000"/>
                <w:spacing w:val="6"/>
              </w:rPr>
              <w:t>復　帰　日（　　　年　 月　 日）</w:t>
            </w:r>
          </w:p>
        </w:tc>
      </w:tr>
      <w:tr w:rsidR="00745B43" w:rsidRPr="00C55182" w14:paraId="3D718F21" w14:textId="77777777" w:rsidTr="00FF3B81">
        <w:trPr>
          <w:cantSplit/>
          <w:trHeight w:val="492"/>
          <w:jc w:val="center"/>
        </w:trPr>
        <w:tc>
          <w:tcPr>
            <w:tcW w:w="17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0E46A37" w14:textId="13C3E1E4" w:rsidR="00745B43" w:rsidRPr="00C55182" w:rsidRDefault="00745B43" w:rsidP="00745B43">
            <w:pPr>
              <w:suppressAutoHyphens/>
              <w:kinsoku w:val="0"/>
              <w:autoSpaceDE w:val="0"/>
              <w:autoSpaceDN w:val="0"/>
              <w:spacing w:line="318" w:lineRule="exact"/>
              <w:jc w:val="center"/>
              <w:rPr>
                <w:sz w:val="22"/>
              </w:rPr>
            </w:pPr>
            <w:r>
              <w:rPr>
                <w:rFonts w:hint="eastAsia"/>
                <w:spacing w:val="6"/>
                <w:sz w:val="22"/>
              </w:rPr>
              <w:t>雇用契約内容</w:t>
            </w:r>
          </w:p>
        </w:tc>
        <w:tc>
          <w:tcPr>
            <w:tcW w:w="757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F9721A" w14:textId="77777777" w:rsidR="00745B43" w:rsidRPr="002A6765" w:rsidRDefault="00745B43" w:rsidP="00745B43">
            <w:pPr>
              <w:suppressAutoHyphens/>
              <w:kinsoku w:val="0"/>
              <w:autoSpaceDE w:val="0"/>
              <w:autoSpaceDN w:val="0"/>
              <w:ind w:firstLineChars="100" w:firstLine="235"/>
              <w:rPr>
                <w:rFonts w:asciiTheme="minorEastAsia" w:hAnsiTheme="minorEastAsia"/>
                <w:spacing w:val="6"/>
                <w:sz w:val="22"/>
              </w:rPr>
            </w:pPr>
            <w:r w:rsidRPr="002A6765">
              <w:rPr>
                <w:rFonts w:asciiTheme="minorEastAsia" w:hAnsiTheme="minorEastAsia" w:cs="ＭＳ 明朝" w:hint="eastAsia"/>
                <w:spacing w:val="6"/>
                <w:sz w:val="22"/>
              </w:rPr>
              <w:t>１週間あたりの勤務時間（　　　　）時間</w:t>
            </w:r>
          </w:p>
          <w:p w14:paraId="15CB9075" w14:textId="479B2D68" w:rsidR="00745B43" w:rsidRPr="002A6765" w:rsidRDefault="00745B43" w:rsidP="00745B43">
            <w:pPr>
              <w:suppressAutoHyphens/>
              <w:kinsoku w:val="0"/>
              <w:autoSpaceDE w:val="0"/>
              <w:autoSpaceDN w:val="0"/>
              <w:spacing w:line="318" w:lineRule="exact"/>
              <w:jc w:val="center"/>
              <w:rPr>
                <w:rFonts w:asciiTheme="minorEastAsia" w:hAnsiTheme="minorEastAsia" w:cs="HGPｺﾞｼｯｸE"/>
                <w:spacing w:val="6"/>
                <w:szCs w:val="21"/>
              </w:rPr>
            </w:pPr>
            <w:r w:rsidRPr="002A6765">
              <w:rPr>
                <w:rFonts w:asciiTheme="minorEastAsia" w:hAnsiTheme="minorEastAsia" w:cs="ＭＳ 明朝" w:hint="eastAsia"/>
                <w:b/>
                <w:bCs/>
                <w:spacing w:val="6"/>
                <w:sz w:val="22"/>
              </w:rPr>
              <w:t xml:space="preserve">　　　　　　　　</w:t>
            </w:r>
            <w:r w:rsidRPr="002A6765">
              <w:rPr>
                <w:rFonts w:asciiTheme="minorEastAsia" w:hAnsiTheme="minorEastAsia" w:cs="ＭＳ 明朝" w:hint="eastAsia"/>
                <w:b/>
                <w:bCs/>
                <w:spacing w:val="6"/>
                <w:szCs w:val="21"/>
              </w:rPr>
              <w:t>※週２０時間未満は証明の対象外</w:t>
            </w:r>
          </w:p>
        </w:tc>
      </w:tr>
      <w:tr w:rsidR="00745B43" w:rsidRPr="00C55182" w14:paraId="74C1F1D6" w14:textId="77777777" w:rsidTr="00F41E1D">
        <w:trPr>
          <w:cantSplit/>
          <w:trHeight w:val="740"/>
          <w:jc w:val="center"/>
        </w:trPr>
        <w:tc>
          <w:tcPr>
            <w:tcW w:w="17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22CF852" w14:textId="77777777" w:rsidR="00745B43" w:rsidRPr="00C55182" w:rsidRDefault="00745B43" w:rsidP="00745B43">
            <w:pPr>
              <w:suppressAutoHyphens/>
              <w:kinsoku w:val="0"/>
              <w:autoSpaceDE w:val="0"/>
              <w:autoSpaceDN w:val="0"/>
              <w:spacing w:line="318" w:lineRule="exact"/>
              <w:jc w:val="center"/>
              <w:rPr>
                <w:sz w:val="22"/>
              </w:rPr>
            </w:pPr>
            <w:r w:rsidRPr="00C55182">
              <w:rPr>
                <w:rFonts w:hint="eastAsia"/>
                <w:sz w:val="22"/>
              </w:rPr>
              <w:t>雇用形態</w:t>
            </w:r>
          </w:p>
          <w:p w14:paraId="723F48F6" w14:textId="77777777" w:rsidR="00745B43" w:rsidRDefault="00745B43" w:rsidP="00745B43">
            <w:pPr>
              <w:suppressAutoHyphens/>
              <w:kinsoku w:val="0"/>
              <w:autoSpaceDE w:val="0"/>
              <w:autoSpaceDN w:val="0"/>
              <w:spacing w:line="318" w:lineRule="exact"/>
              <w:jc w:val="center"/>
              <w:rPr>
                <w:spacing w:val="6"/>
                <w:sz w:val="22"/>
              </w:rPr>
            </w:pPr>
            <w:r w:rsidRPr="00C55182">
              <w:rPr>
                <w:rFonts w:hint="eastAsia"/>
                <w:spacing w:val="6"/>
                <w:sz w:val="18"/>
              </w:rPr>
              <w:t>(</w:t>
            </w:r>
            <w:r w:rsidRPr="00C55182">
              <w:rPr>
                <w:rFonts w:hint="eastAsia"/>
                <w:spacing w:val="6"/>
                <w:sz w:val="18"/>
              </w:rPr>
              <w:t>該当に○</w:t>
            </w:r>
            <w:r w:rsidRPr="00C55182">
              <w:rPr>
                <w:rFonts w:hint="eastAsia"/>
                <w:spacing w:val="6"/>
                <w:sz w:val="18"/>
              </w:rPr>
              <w:t>)</w:t>
            </w:r>
          </w:p>
        </w:tc>
        <w:tc>
          <w:tcPr>
            <w:tcW w:w="757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D7A41E" w14:textId="77777777" w:rsidR="00745B43" w:rsidRPr="002A6765" w:rsidRDefault="00745B43" w:rsidP="00745B43">
            <w:pPr>
              <w:suppressAutoHyphens/>
              <w:kinsoku w:val="0"/>
              <w:autoSpaceDE w:val="0"/>
              <w:autoSpaceDN w:val="0"/>
              <w:spacing w:line="318" w:lineRule="exact"/>
              <w:rPr>
                <w:rFonts w:asciiTheme="minorEastAsia" w:hAnsiTheme="minorEastAsia"/>
                <w:spacing w:val="6"/>
                <w:sz w:val="22"/>
              </w:rPr>
            </w:pPr>
            <w:r w:rsidRPr="002A6765">
              <w:rPr>
                <w:rFonts w:asciiTheme="minorEastAsia" w:hAnsiTheme="minorEastAsia" w:cs="HGPｺﾞｼｯｸE" w:hint="eastAsia"/>
                <w:spacing w:val="6"/>
                <w:sz w:val="22"/>
              </w:rPr>
              <w:t xml:space="preserve">　正職員　</w:t>
            </w:r>
            <w:r w:rsidRPr="002A6765">
              <w:rPr>
                <w:rFonts w:asciiTheme="minorEastAsia" w:hAnsiTheme="minorEastAsia" w:hint="eastAsia"/>
                <w:spacing w:val="6"/>
                <w:sz w:val="22"/>
              </w:rPr>
              <w:t xml:space="preserve">・　非常勤職員　・　パート又はアルバイト　</w:t>
            </w:r>
          </w:p>
          <w:p w14:paraId="0794DBD3" w14:textId="61630B20" w:rsidR="00745B43" w:rsidRPr="002A6765" w:rsidRDefault="00745B43" w:rsidP="00745B43">
            <w:pPr>
              <w:suppressAutoHyphens/>
              <w:kinsoku w:val="0"/>
              <w:autoSpaceDE w:val="0"/>
              <w:autoSpaceDN w:val="0"/>
              <w:spacing w:line="318" w:lineRule="exact"/>
              <w:ind w:firstLineChars="100" w:firstLine="235"/>
              <w:rPr>
                <w:rFonts w:asciiTheme="minorEastAsia" w:hAnsiTheme="minorEastAsia"/>
                <w:spacing w:val="6"/>
                <w:sz w:val="22"/>
              </w:rPr>
            </w:pPr>
            <w:r w:rsidRPr="002A6765">
              <w:rPr>
                <w:rFonts w:asciiTheme="minorEastAsia" w:hAnsiTheme="minorEastAsia" w:hint="eastAsia"/>
                <w:spacing w:val="6"/>
                <w:sz w:val="22"/>
              </w:rPr>
              <w:t>その他（　　　　　　　　　　　　　　　　　　　　　　　　　）</w:t>
            </w:r>
          </w:p>
        </w:tc>
      </w:tr>
      <w:tr w:rsidR="00745B43" w:rsidRPr="00C55182" w14:paraId="6698B2E2" w14:textId="77777777" w:rsidTr="00FF3B81">
        <w:trPr>
          <w:cantSplit/>
          <w:trHeight w:val="541"/>
          <w:jc w:val="center"/>
        </w:trPr>
        <w:tc>
          <w:tcPr>
            <w:tcW w:w="17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B6D04C1" w14:textId="77777777" w:rsidR="00745B43" w:rsidRDefault="00745B43" w:rsidP="00745B43">
            <w:pPr>
              <w:suppressAutoHyphens/>
              <w:kinsoku w:val="0"/>
              <w:autoSpaceDE w:val="0"/>
              <w:autoSpaceDN w:val="0"/>
              <w:spacing w:line="318" w:lineRule="exac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職種</w:t>
            </w:r>
          </w:p>
          <w:p w14:paraId="4F678F52" w14:textId="205C48CB" w:rsidR="00745B43" w:rsidRPr="00DB0DD2" w:rsidRDefault="00745B43" w:rsidP="00745B43">
            <w:pPr>
              <w:suppressAutoHyphens/>
              <w:kinsoku w:val="0"/>
              <w:autoSpaceDE w:val="0"/>
              <w:autoSpaceDN w:val="0"/>
              <w:spacing w:line="318" w:lineRule="exact"/>
              <w:jc w:val="center"/>
              <w:rPr>
                <w:spacing w:val="6"/>
                <w:sz w:val="22"/>
              </w:rPr>
            </w:pPr>
            <w:r w:rsidRPr="00C55182">
              <w:rPr>
                <w:rFonts w:hint="eastAsia"/>
                <w:spacing w:val="6"/>
                <w:sz w:val="18"/>
              </w:rPr>
              <w:t>(</w:t>
            </w:r>
            <w:r w:rsidRPr="00C55182">
              <w:rPr>
                <w:rFonts w:hint="eastAsia"/>
                <w:spacing w:val="6"/>
                <w:sz w:val="18"/>
              </w:rPr>
              <w:t>該当に○</w:t>
            </w:r>
            <w:r w:rsidRPr="00C55182">
              <w:rPr>
                <w:rFonts w:hint="eastAsia"/>
                <w:spacing w:val="6"/>
                <w:sz w:val="18"/>
              </w:rPr>
              <w:t>)</w:t>
            </w:r>
          </w:p>
        </w:tc>
        <w:tc>
          <w:tcPr>
            <w:tcW w:w="757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C2147C" w14:textId="2FAEBEEA" w:rsidR="00745B43" w:rsidRPr="002A6765" w:rsidRDefault="00745B43" w:rsidP="00745B43">
            <w:pPr>
              <w:suppressAutoHyphens/>
              <w:kinsoku w:val="0"/>
              <w:autoSpaceDE w:val="0"/>
              <w:autoSpaceDN w:val="0"/>
              <w:spacing w:line="318" w:lineRule="exact"/>
              <w:ind w:firstLineChars="100" w:firstLine="235"/>
              <w:rPr>
                <w:rFonts w:asciiTheme="minorEastAsia" w:hAnsiTheme="minorEastAsia"/>
                <w:b/>
                <w:bCs/>
                <w:spacing w:val="6"/>
                <w:szCs w:val="21"/>
              </w:rPr>
            </w:pPr>
            <w:r w:rsidRPr="002A6765">
              <w:rPr>
                <w:rFonts w:asciiTheme="minorEastAsia" w:hAnsiTheme="minorEastAsia" w:hint="eastAsia"/>
                <w:spacing w:val="6"/>
                <w:sz w:val="22"/>
              </w:rPr>
              <w:t xml:space="preserve">保育士　・　保育教諭　　　　　　</w:t>
            </w:r>
            <w:r w:rsidRPr="002A6765">
              <w:rPr>
                <w:rFonts w:asciiTheme="minorEastAsia" w:hAnsiTheme="minorEastAsia" w:hint="eastAsia"/>
                <w:b/>
                <w:bCs/>
                <w:spacing w:val="6"/>
                <w:szCs w:val="21"/>
              </w:rPr>
              <w:t>※左記以外の職種は証明の対象外</w:t>
            </w:r>
          </w:p>
        </w:tc>
      </w:tr>
      <w:tr w:rsidR="00745B43" w:rsidRPr="00C55182" w14:paraId="35624528" w14:textId="77777777" w:rsidTr="00745B43">
        <w:trPr>
          <w:cantSplit/>
          <w:trHeight w:val="539"/>
          <w:jc w:val="center"/>
        </w:trPr>
        <w:tc>
          <w:tcPr>
            <w:tcW w:w="17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B138024" w14:textId="220A859A" w:rsidR="00745B43" w:rsidRPr="00C55182" w:rsidRDefault="00745B43" w:rsidP="00745B43">
            <w:pPr>
              <w:suppressAutoHyphens/>
              <w:kinsoku w:val="0"/>
              <w:autoSpaceDE w:val="0"/>
              <w:autoSpaceDN w:val="0"/>
              <w:spacing w:line="318" w:lineRule="exact"/>
              <w:jc w:val="center"/>
              <w:rPr>
                <w:rFonts w:cs="HGPｺﾞｼｯｸE"/>
                <w:spacing w:val="6"/>
                <w:szCs w:val="21"/>
              </w:rPr>
            </w:pPr>
            <w:r>
              <w:rPr>
                <w:rFonts w:cs="HGPｺﾞｼｯｸE" w:hint="eastAsia"/>
                <w:spacing w:val="6"/>
                <w:szCs w:val="21"/>
              </w:rPr>
              <w:t>業務内容</w:t>
            </w:r>
          </w:p>
        </w:tc>
        <w:tc>
          <w:tcPr>
            <w:tcW w:w="7570" w:type="dxa"/>
            <w:tcBorders>
              <w:top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8D7AF05" w14:textId="4BE7A8DF" w:rsidR="00745B43" w:rsidRPr="002A6765" w:rsidRDefault="00745B43" w:rsidP="00745B43">
            <w:pPr>
              <w:suppressAutoHyphens/>
              <w:kinsoku w:val="0"/>
              <w:autoSpaceDE w:val="0"/>
              <w:autoSpaceDN w:val="0"/>
              <w:spacing w:line="318" w:lineRule="exact"/>
              <w:rPr>
                <w:rFonts w:asciiTheme="minorEastAsia" w:hAnsiTheme="minorEastAsia" w:cs="HGPｺﾞｼｯｸE"/>
                <w:spacing w:val="6"/>
                <w:szCs w:val="21"/>
              </w:rPr>
            </w:pPr>
            <w:r w:rsidRPr="002A6765">
              <w:rPr>
                <w:rFonts w:asciiTheme="minorEastAsia" w:hAnsiTheme="minorEastAsia" w:hint="eastAsia"/>
                <w:spacing w:val="6"/>
                <w:sz w:val="22"/>
              </w:rPr>
              <w:t xml:space="preserve">　保育士業務</w:t>
            </w:r>
          </w:p>
        </w:tc>
      </w:tr>
      <w:tr w:rsidR="0044334C" w:rsidRPr="00C55182" w14:paraId="74A3960F" w14:textId="77777777" w:rsidTr="00745B43">
        <w:trPr>
          <w:cantSplit/>
          <w:trHeight w:val="539"/>
          <w:jc w:val="center"/>
        </w:trPr>
        <w:tc>
          <w:tcPr>
            <w:tcW w:w="17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5D0A0C7" w14:textId="77777777" w:rsidR="0044334C" w:rsidRPr="00C55182" w:rsidRDefault="0044334C" w:rsidP="0044334C">
            <w:pPr>
              <w:suppressAutoHyphens/>
              <w:kinsoku w:val="0"/>
              <w:wordWrap w:val="0"/>
              <w:autoSpaceDE w:val="0"/>
              <w:autoSpaceDN w:val="0"/>
              <w:spacing w:line="318" w:lineRule="exact"/>
              <w:jc w:val="center"/>
              <w:rPr>
                <w:spacing w:val="6"/>
                <w:sz w:val="22"/>
                <w:szCs w:val="21"/>
              </w:rPr>
            </w:pPr>
            <w:r w:rsidRPr="00C55182">
              <w:rPr>
                <w:rFonts w:hint="eastAsia"/>
                <w:spacing w:val="6"/>
                <w:sz w:val="22"/>
                <w:szCs w:val="21"/>
              </w:rPr>
              <w:t>備　　考</w:t>
            </w:r>
          </w:p>
        </w:tc>
        <w:tc>
          <w:tcPr>
            <w:tcW w:w="7570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B4C2D8" w14:textId="77777777" w:rsidR="0044334C" w:rsidRPr="002A6765" w:rsidRDefault="0044334C" w:rsidP="0044334C">
            <w:pPr>
              <w:suppressAutoHyphens/>
              <w:kinsoku w:val="0"/>
              <w:wordWrap w:val="0"/>
              <w:autoSpaceDE w:val="0"/>
              <w:autoSpaceDN w:val="0"/>
              <w:spacing w:line="318" w:lineRule="exact"/>
              <w:jc w:val="center"/>
              <w:rPr>
                <w:rFonts w:asciiTheme="minorEastAsia" w:hAnsiTheme="minorEastAsia"/>
                <w:spacing w:val="6"/>
                <w:szCs w:val="21"/>
              </w:rPr>
            </w:pPr>
          </w:p>
        </w:tc>
      </w:tr>
    </w:tbl>
    <w:p w14:paraId="4CD6EDE3" w14:textId="2938BFF5" w:rsidR="00EE6B53" w:rsidRPr="00EE6B53" w:rsidRDefault="00EE6B53" w:rsidP="00F41E1D">
      <w:pPr>
        <w:pStyle w:val="a3"/>
        <w:spacing w:beforeLines="50" w:before="156" w:line="300" w:lineRule="exact"/>
        <w:ind w:rightChars="117" w:right="249"/>
        <w:jc w:val="left"/>
        <w:rPr>
          <w:rFonts w:ascii="ＭＳ 明朝" w:hAnsi="ＭＳ 明朝"/>
          <w:bCs/>
          <w:sz w:val="24"/>
          <w:szCs w:val="24"/>
        </w:rPr>
      </w:pPr>
      <w:r>
        <w:rPr>
          <w:rFonts w:ascii="ＭＳ 明朝" w:hAnsi="ＭＳ 明朝" w:hint="eastAsia"/>
        </w:rPr>
        <w:t xml:space="preserve">　</w:t>
      </w:r>
      <w:r w:rsidR="00905C3B" w:rsidRPr="00C32B01">
        <w:rPr>
          <w:rFonts w:ascii="ＭＳ 明朝" w:hAnsi="ＭＳ 明朝" w:hint="eastAsia"/>
        </w:rPr>
        <w:t>上記の申請者が当該施設において</w:t>
      </w:r>
      <w:r w:rsidR="00384DE9" w:rsidRPr="00C32B01">
        <w:rPr>
          <w:rFonts w:ascii="ＭＳ 明朝" w:hAnsi="ＭＳ 明朝" w:hint="eastAsia"/>
        </w:rPr>
        <w:t>、</w:t>
      </w:r>
      <w:r w:rsidR="00EA25C2" w:rsidRPr="00C32B01">
        <w:rPr>
          <w:rFonts w:ascii="ＭＳ 明朝" w:hAnsi="ＭＳ 明朝" w:hint="eastAsia"/>
        </w:rPr>
        <w:t>保育士業務</w:t>
      </w:r>
      <w:r w:rsidR="00384DE9" w:rsidRPr="00C32B01">
        <w:rPr>
          <w:rFonts w:ascii="ＭＳ 明朝" w:hAnsi="ＭＳ 明朝" w:hint="eastAsia"/>
        </w:rPr>
        <w:t>を開始したことを証明します。</w:t>
      </w:r>
    </w:p>
    <w:p w14:paraId="500FD832" w14:textId="23C1A0CD" w:rsidR="00AE2C5E" w:rsidRPr="009633BD" w:rsidRDefault="00EE6B53" w:rsidP="00F41E1D">
      <w:pPr>
        <w:rPr>
          <w:rFonts w:ascii="ＭＳ ゴシック" w:eastAsia="ＭＳ ゴシック" w:hAnsi="ＭＳ ゴシック" w:cs="Meiryo UI"/>
          <w:b/>
          <w:bCs/>
          <w:spacing w:val="14"/>
          <w:sz w:val="22"/>
        </w:rPr>
      </w:pPr>
      <w:r w:rsidRPr="00EE6B53">
        <w:rPr>
          <w:rFonts w:ascii="ＭＳ 明朝" w:eastAsia="ＭＳ 明朝" w:hAnsi="ＭＳ 明朝" w:cs="Meiryo UI" w:hint="eastAsia"/>
          <w:spacing w:val="14"/>
          <w:sz w:val="24"/>
          <w:szCs w:val="24"/>
        </w:rPr>
        <w:t xml:space="preserve">　</w:t>
      </w:r>
      <w:r w:rsidRPr="009633BD">
        <w:rPr>
          <w:rFonts w:ascii="ＭＳ ゴシック" w:eastAsia="ＭＳ ゴシック" w:hAnsi="ＭＳ ゴシック" w:cs="Meiryo UI" w:hint="eastAsia"/>
          <w:b/>
          <w:bCs/>
          <w:spacing w:val="14"/>
          <w:sz w:val="22"/>
        </w:rPr>
        <w:t>※保育補助としての業務は本資金の貸付対象ではありません。</w:t>
      </w:r>
    </w:p>
    <w:p w14:paraId="0CBBD1B1" w14:textId="46D1E63D" w:rsidR="008403A1" w:rsidRPr="00AE2C5E" w:rsidRDefault="008403A1" w:rsidP="009C75BE">
      <w:pPr>
        <w:rPr>
          <w:rFonts w:asciiTheme="minorEastAsia" w:hAnsiTheme="minorEastAsia" w:cs="Meiryo UI"/>
          <w:spacing w:val="14"/>
          <w:sz w:val="24"/>
          <w:szCs w:val="24"/>
        </w:rPr>
      </w:pPr>
    </w:p>
    <w:p w14:paraId="1C6830E5" w14:textId="7F87209B" w:rsidR="008403A1" w:rsidRPr="009D14AD" w:rsidRDefault="008403A1" w:rsidP="009C75BE">
      <w:pPr>
        <w:rPr>
          <w:rFonts w:asciiTheme="minorEastAsia" w:hAnsiTheme="minorEastAsia" w:cs="Meiryo UI"/>
          <w:spacing w:val="14"/>
          <w:sz w:val="24"/>
          <w:szCs w:val="24"/>
        </w:rPr>
      </w:pPr>
      <w:r w:rsidRPr="009D14AD">
        <w:rPr>
          <w:rFonts w:asciiTheme="minorEastAsia" w:hAnsiTheme="minorEastAsia" w:cs="Meiryo UI"/>
          <w:sz w:val="24"/>
          <w:szCs w:val="24"/>
        </w:rPr>
        <w:t xml:space="preserve">   </w:t>
      </w:r>
      <w:r w:rsidR="009C75BE">
        <w:rPr>
          <w:rFonts w:asciiTheme="minorEastAsia" w:hAnsiTheme="minorEastAsia" w:cs="Meiryo UI" w:hint="eastAsia"/>
          <w:sz w:val="24"/>
          <w:szCs w:val="24"/>
        </w:rPr>
        <w:t xml:space="preserve">　　　</w:t>
      </w:r>
      <w:r w:rsidRPr="009D14AD">
        <w:rPr>
          <w:rFonts w:asciiTheme="minorEastAsia" w:hAnsiTheme="minorEastAsia" w:cs="Meiryo UI"/>
          <w:sz w:val="24"/>
          <w:szCs w:val="24"/>
        </w:rPr>
        <w:t xml:space="preserve">  </w:t>
      </w:r>
      <w:r w:rsidRPr="009D14AD">
        <w:rPr>
          <w:rFonts w:asciiTheme="minorEastAsia" w:hAnsiTheme="minorEastAsia" w:cs="Meiryo UI" w:hint="eastAsia"/>
          <w:sz w:val="24"/>
          <w:szCs w:val="24"/>
        </w:rPr>
        <w:t>年　　月　　日</w:t>
      </w:r>
    </w:p>
    <w:p w14:paraId="00D6C15D" w14:textId="7B8AC132" w:rsidR="009C75BE" w:rsidRPr="007A319E" w:rsidRDefault="004876F2" w:rsidP="009C75BE">
      <w:pPr>
        <w:rPr>
          <w:rFonts w:asciiTheme="minorEastAsia" w:hAnsiTheme="minorEastAsia" w:cs="Meiryo UI"/>
          <w:sz w:val="24"/>
          <w:szCs w:val="24"/>
        </w:rPr>
      </w:pPr>
      <w:r w:rsidRPr="004876F2">
        <w:rPr>
          <w:rFonts w:ascii="ＭＳ ゴシック" w:eastAsia="ＭＳ ゴシック" w:hAnsi="ＭＳ ゴシック" w:cs="ＭＳ 明朝"/>
          <w:noProof/>
          <w:color w:val="000000"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6CCAC833" wp14:editId="7B2BF987">
                <wp:simplePos x="0" y="0"/>
                <wp:positionH relativeFrom="column">
                  <wp:posOffset>5789295</wp:posOffset>
                </wp:positionH>
                <wp:positionV relativeFrom="paragraph">
                  <wp:posOffset>92075</wp:posOffset>
                </wp:positionV>
                <wp:extent cx="561975" cy="457200"/>
                <wp:effectExtent l="0" t="0" r="0" b="0"/>
                <wp:wrapNone/>
                <wp:docPr id="1440816917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1975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437BC1B" w14:textId="77777777" w:rsidR="004876F2" w:rsidRPr="004876F2" w:rsidRDefault="004876F2" w:rsidP="004876F2">
                            <w:pPr>
                              <w:rPr>
                                <w:rFonts w:ascii="ＭＳ ゴシック" w:eastAsia="ＭＳ ゴシック" w:hAnsi="ＭＳ ゴシック"/>
                                <w:sz w:val="16"/>
                                <w:szCs w:val="16"/>
                              </w:rPr>
                            </w:pPr>
                            <w:r w:rsidRPr="004876F2">
                              <w:rPr>
                                <w:rFonts w:ascii="ＭＳ ゴシック" w:eastAsia="ＭＳ ゴシック" w:hAnsi="ＭＳ ゴシック" w:hint="eastAsia"/>
                                <w:sz w:val="16"/>
                                <w:szCs w:val="16"/>
                              </w:rPr>
                              <w:t>事業所の公印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CAC83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7" type="#_x0000_t202" style="position:absolute;left:0;text-align:left;margin-left:455.85pt;margin-top:7.25pt;width:44.25pt;height:36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" filled="f" stroked="f" strokeweight=".5pt">
                <v:textbox>
                  <w:txbxContent>
                    <w:p w14:paraId="6437BC1B" w14:textId="77777777" w:rsidR="004876F2" w:rsidRPr="004876F2" w:rsidRDefault="004876F2" w:rsidP="004876F2">
                      <w:pPr>
                        <w:rPr>
                          <w:rFonts w:ascii="ＭＳ ゴシック" w:eastAsia="ＭＳ ゴシック" w:hAnsi="ＭＳ ゴシック"/>
                          <w:sz w:val="16"/>
                          <w:szCs w:val="16"/>
                        </w:rPr>
                      </w:pPr>
                      <w:r w:rsidRPr="004876F2">
                        <w:rPr>
                          <w:rFonts w:ascii="ＭＳ ゴシック" w:eastAsia="ＭＳ ゴシック" w:hAnsi="ＭＳ ゴシック" w:hint="eastAsia"/>
                          <w:sz w:val="16"/>
                          <w:szCs w:val="16"/>
                        </w:rPr>
                        <w:t>事業所の公印</w:t>
                      </w:r>
                    </w:p>
                  </w:txbxContent>
                </v:textbox>
              </v:shape>
            </w:pict>
          </mc:Fallback>
        </mc:AlternateContent>
      </w:r>
      <w:ins w:id="0" w:author="井澤　七海" w:date="2026-07-30T15:14:00Z" w16du:dateUtc="2026-07-30T06:14:00Z">
        <w:r w:rsidRPr="004876F2">
          <w:rPr>
            <w:rFonts w:ascii="ＭＳ 明朝" w:eastAsia="ＭＳ 明朝" w:hAnsi="ＭＳ 明朝" w:cs="ＭＳ 明朝"/>
            <w:noProof/>
            <w:color w:val="000000"/>
            <w:kern w:val="0"/>
            <w:sz w:val="24"/>
            <w:szCs w:val="24"/>
          </w:rPr>
          <mc:AlternateContent>
            <mc:Choice Requires="wps">
              <w:drawing>
                <wp:anchor distT="0" distB="0" distL="114300" distR="114300" simplePos="0" relativeHeight="251659776" behindDoc="0" locked="0" layoutInCell="1" allowOverlap="1" wp14:anchorId="592E39BC" wp14:editId="272155EB">
                  <wp:simplePos x="0" y="0"/>
                  <wp:positionH relativeFrom="column">
                    <wp:posOffset>5743575</wp:posOffset>
                  </wp:positionH>
                  <wp:positionV relativeFrom="paragraph">
                    <wp:posOffset>46355</wp:posOffset>
                  </wp:positionV>
                  <wp:extent cx="624840" cy="548640"/>
                  <wp:effectExtent l="0" t="0" r="22860" b="22860"/>
                  <wp:wrapNone/>
                  <wp:docPr id="1667088350" name="正方形/長方形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624840" cy="548640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rect w14:anchorId="6F43EB26" id="正方形/長方形 3" o:spid="_x0000_s1026" style="position:absolute;margin-left:452.25pt;margin-top:3.65pt;width:49.2pt;height:43.2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" filled="f" strokecolor="windowText"/>
              </w:pict>
            </mc:Fallback>
          </mc:AlternateContent>
        </w:r>
      </w:ins>
      <w:r w:rsidR="00635A34" w:rsidRPr="00635A34">
        <w:rPr>
          <w:rFonts w:ascii="ＭＳ ゴシック" w:eastAsia="ＭＳ ゴシック" w:hAnsi="ＭＳ ゴシック" w:cs="ＭＳ 明朝"/>
          <w:noProof/>
          <w:color w:val="000000"/>
          <w:spacing w:val="6"/>
          <w:kern w:val="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160A9FA8" wp14:editId="635AEBA0">
                <wp:simplePos x="0" y="0"/>
                <wp:positionH relativeFrom="margin">
                  <wp:posOffset>-245110</wp:posOffset>
                </wp:positionH>
                <wp:positionV relativeFrom="paragraph">
                  <wp:posOffset>217671</wp:posOffset>
                </wp:positionV>
                <wp:extent cx="2628900" cy="581025"/>
                <wp:effectExtent l="0" t="0" r="19050" b="28575"/>
                <wp:wrapNone/>
                <wp:docPr id="223297892" name="四角形: 角を丸くする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8900" cy="58102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45000DD" w14:textId="77777777" w:rsidR="00635A34" w:rsidRPr="00635A34" w:rsidRDefault="00635A34" w:rsidP="00635A34">
                            <w:pPr>
                              <w:spacing w:line="220" w:lineRule="exact"/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</w:pPr>
                            <w:r w:rsidRPr="00635A34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※</w:t>
                            </w:r>
                            <w:r w:rsidRPr="00635A34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  <w:shd w:val="pct15" w:color="auto" w:fill="FFFFFF"/>
                              </w:rPr>
                              <w:t>修正テープ・消せるﾎﾞｰﾙﾍﾟﾝ使用不可</w:t>
                            </w:r>
                            <w:r w:rsidRPr="00635A34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。</w:t>
                            </w:r>
                          </w:p>
                          <w:p w14:paraId="3C3E13C6" w14:textId="77777777" w:rsidR="00635A34" w:rsidRPr="00635A34" w:rsidRDefault="00635A34" w:rsidP="00635A34">
                            <w:pPr>
                              <w:spacing w:line="220" w:lineRule="exact"/>
                              <w:ind w:left="203" w:hangingChars="100" w:hanging="203"/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</w:pPr>
                            <w:r w:rsidRPr="00635A34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※訂正する場合、二重線で抹消し、事業所の公印で</w:t>
                            </w:r>
                            <w:r w:rsidRPr="00635A34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  <w:shd w:val="pct15" w:color="auto" w:fill="FFFFFF"/>
                              </w:rPr>
                              <w:t>訂正印を押印</w:t>
                            </w:r>
                            <w:r w:rsidRPr="00635A34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すること。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60A9FA8" id="_x0000_s1028" style="position:absolute;left:0;text-align:left;margin-left:-19.3pt;margin-top:17.15pt;width:207pt;height:45.75pt;z-index:251639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" fillcolor="window" strokecolor="#f79646" strokeweight="2pt">
                <v:textbox>
                  <w:txbxContent>
                    <w:p w14:paraId="745000DD" w14:textId="77777777" w:rsidR="00635A34" w:rsidRPr="00635A34" w:rsidRDefault="00635A34" w:rsidP="00635A34">
                      <w:pPr>
                        <w:spacing w:line="220" w:lineRule="exact"/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</w:pPr>
                      <w:r w:rsidRPr="00635A34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※</w:t>
                      </w:r>
                      <w:r w:rsidRPr="00635A34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  <w:shd w:val="pct15" w:color="auto" w:fill="FFFFFF"/>
                        </w:rPr>
                        <w:t>修正テープ・消せるﾎﾞｰﾙﾍﾟﾝ使用不可</w:t>
                      </w:r>
                      <w:r w:rsidRPr="00635A34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。</w:t>
                      </w:r>
                    </w:p>
                    <w:p w14:paraId="3C3E13C6" w14:textId="77777777" w:rsidR="00635A34" w:rsidRPr="00635A34" w:rsidRDefault="00635A34" w:rsidP="00635A34">
                      <w:pPr>
                        <w:spacing w:line="220" w:lineRule="exact"/>
                        <w:ind w:left="203" w:hangingChars="100" w:hanging="203"/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</w:pPr>
                      <w:r w:rsidRPr="00635A34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※訂正する場合、二重線で抹消し、事業所の公印で</w:t>
                      </w:r>
                      <w:r w:rsidRPr="00635A34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  <w:shd w:val="pct15" w:color="auto" w:fill="FFFFFF"/>
                        </w:rPr>
                        <w:t>訂正印を押印</w:t>
                      </w:r>
                      <w:r w:rsidRPr="00635A34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すること。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8403A1" w:rsidRPr="009D14AD">
        <w:rPr>
          <w:rFonts w:asciiTheme="minorEastAsia" w:hAnsiTheme="minorEastAsia" w:cs="Meiryo UI"/>
          <w:sz w:val="24"/>
          <w:szCs w:val="24"/>
        </w:rPr>
        <w:t xml:space="preserve"> </w:t>
      </w:r>
      <w:r w:rsidR="00D82186" w:rsidRPr="00FD3DE5">
        <w:rPr>
          <w:rFonts w:cs="ＭＳ 明朝" w:hint="eastAsia"/>
          <w:sz w:val="16"/>
          <w:szCs w:val="16"/>
        </w:rPr>
        <w:t>（証明日は必ず</w:t>
      </w:r>
      <w:r w:rsidR="00D82186">
        <w:rPr>
          <w:rFonts w:cs="ＭＳ 明朝" w:hint="eastAsia"/>
          <w:sz w:val="16"/>
          <w:szCs w:val="16"/>
        </w:rPr>
        <w:t>勤務先</w:t>
      </w:r>
      <w:r w:rsidR="00D82186" w:rsidRPr="00FD3DE5">
        <w:rPr>
          <w:rFonts w:cs="ＭＳ 明朝" w:hint="eastAsia"/>
          <w:sz w:val="16"/>
          <w:szCs w:val="16"/>
        </w:rPr>
        <w:t>が記入してください）</w:t>
      </w:r>
      <w:r w:rsidR="009C75BE">
        <w:rPr>
          <w:rFonts w:asciiTheme="minorEastAsia" w:hAnsiTheme="minorEastAsia" w:cs="Meiryo UI" w:hint="eastAsia"/>
          <w:sz w:val="24"/>
          <w:szCs w:val="24"/>
        </w:rPr>
        <w:t xml:space="preserve">　</w:t>
      </w:r>
      <w:r w:rsidR="009C75BE" w:rsidRPr="009C75BE">
        <w:rPr>
          <w:rFonts w:asciiTheme="minorEastAsia" w:hAnsiTheme="minorEastAsia" w:cs="Meiryo UI" w:hint="eastAsia"/>
          <w:sz w:val="24"/>
          <w:szCs w:val="24"/>
        </w:rPr>
        <w:t xml:space="preserve">　</w:t>
      </w:r>
      <w:r w:rsidR="009C75BE" w:rsidRPr="007A319E">
        <w:rPr>
          <w:rFonts w:asciiTheme="minorEastAsia" w:hAnsiTheme="minorEastAsia" w:cs="Meiryo UI" w:hint="eastAsia"/>
          <w:sz w:val="24"/>
          <w:szCs w:val="24"/>
        </w:rPr>
        <w:t>施設・事業所等名</w:t>
      </w:r>
    </w:p>
    <w:p w14:paraId="49C4C0DC" w14:textId="0F112EE8" w:rsidR="009C75BE" w:rsidRPr="007A319E" w:rsidRDefault="009C75BE" w:rsidP="004876F2">
      <w:pPr>
        <w:ind w:right="972"/>
        <w:rPr>
          <w:rFonts w:asciiTheme="minorEastAsia" w:hAnsiTheme="minorEastAsia" w:cs="Meiryo UI" w:hint="eastAsia"/>
          <w:sz w:val="24"/>
          <w:szCs w:val="24"/>
        </w:rPr>
      </w:pPr>
    </w:p>
    <w:p w14:paraId="0F1A2867" w14:textId="432F3EB7" w:rsidR="00E8089D" w:rsidRDefault="00185E42" w:rsidP="00F41E1D">
      <w:pPr>
        <w:rPr>
          <w:rFonts w:asciiTheme="minorEastAsia" w:hAnsiTheme="minorEastAsia" w:cs="Meiryo UI"/>
          <w:sz w:val="24"/>
          <w:szCs w:val="24"/>
        </w:rPr>
      </w:pPr>
      <w:r w:rsidRPr="007A319E">
        <w:rPr>
          <w:rFonts w:asciiTheme="minorEastAsia" w:hAnsiTheme="minorEastAsia" w:cs="Meiryo UI" w:hint="eastAsia"/>
          <w:sz w:val="24"/>
          <w:szCs w:val="24"/>
        </w:rPr>
        <w:t xml:space="preserve">　　　　　　　　　　　　　　　　代表者　職・氏名</w:t>
      </w:r>
    </w:p>
    <w:sectPr w:rsidR="00E8089D" w:rsidSect="00B273CB">
      <w:headerReference w:type="default" r:id="rId7"/>
      <w:footerReference w:type="default" r:id="rId8"/>
      <w:pgSz w:w="11906" w:h="16838" w:code="9"/>
      <w:pgMar w:top="1021" w:right="964" w:bottom="567" w:left="1134" w:header="851" w:footer="283" w:gutter="0"/>
      <w:cols w:space="425"/>
      <w:docGrid w:type="linesAndChars" w:linePitch="313" w:charSpace="6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88C7AA" w14:textId="77777777" w:rsidR="00185A92" w:rsidRDefault="00185A92" w:rsidP="001246F6">
      <w:r>
        <w:separator/>
      </w:r>
    </w:p>
  </w:endnote>
  <w:endnote w:type="continuationSeparator" w:id="0">
    <w:p w14:paraId="46915B2B" w14:textId="77777777" w:rsidR="00185A92" w:rsidRDefault="00185A92" w:rsidP="001246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3255FB" w14:textId="74533C45" w:rsidR="009C75BE" w:rsidRPr="00F94D0A" w:rsidRDefault="00A162D8" w:rsidP="008F10D2">
    <w:pPr>
      <w:pStyle w:val="a6"/>
      <w:jc w:val="right"/>
      <w:rPr>
        <w:rFonts w:asciiTheme="minorEastAsia" w:hAnsiTheme="minorEastAsia" w:cs="Times New Roman"/>
        <w:sz w:val="18"/>
        <w:szCs w:val="18"/>
      </w:rPr>
    </w:pPr>
    <w:r w:rsidRPr="00F94D0A">
      <w:rPr>
        <w:rFonts w:asciiTheme="minorEastAsia" w:hAnsiTheme="minorEastAsia" w:cs="Times New Roman" w:hint="eastAsia"/>
        <w:sz w:val="18"/>
        <w:szCs w:val="18"/>
      </w:rPr>
      <w:t>【③</w:t>
    </w:r>
    <w:r w:rsidR="00CF11BA" w:rsidRPr="00F94D0A">
      <w:rPr>
        <w:rFonts w:asciiTheme="minorEastAsia" w:hAnsiTheme="minorEastAsia" w:cs="Times New Roman" w:hint="eastAsia"/>
        <w:sz w:val="18"/>
        <w:szCs w:val="18"/>
      </w:rPr>
      <w:t>保育士保育料</w:t>
    </w:r>
    <w:r w:rsidRPr="00F94D0A">
      <w:rPr>
        <w:rFonts w:asciiTheme="minorEastAsia" w:hAnsiTheme="minorEastAsia" w:cs="Times New Roman" w:hint="eastAsia"/>
        <w:sz w:val="18"/>
        <w:szCs w:val="18"/>
      </w:rPr>
      <w:t>／④保育士就職準備金】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3B827B" w14:textId="77777777" w:rsidR="00185A92" w:rsidRDefault="00185A92" w:rsidP="001246F6">
      <w:r>
        <w:separator/>
      </w:r>
    </w:p>
  </w:footnote>
  <w:footnote w:type="continuationSeparator" w:id="0">
    <w:p w14:paraId="6481C216" w14:textId="77777777" w:rsidR="00185A92" w:rsidRDefault="00185A92" w:rsidP="001246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4CECA8" w14:textId="6697E608" w:rsidR="004806DE" w:rsidRPr="0044334C" w:rsidRDefault="004806DE" w:rsidP="00F41E1D">
    <w:pPr>
      <w:widowControl/>
      <w:jc w:val="left"/>
      <w:rPr>
        <w:rFonts w:asciiTheme="minorEastAsia" w:hAnsiTheme="minorEastAsia"/>
      </w:rPr>
    </w:pPr>
    <w:r w:rsidRPr="0044334C">
      <w:rPr>
        <w:rFonts w:asciiTheme="minorEastAsia" w:hAnsiTheme="minorEastAsia" w:cs="Meiryo UI" w:hint="eastAsia"/>
        <w:sz w:val="24"/>
        <w:szCs w:val="24"/>
      </w:rPr>
      <w:t>様式第４号</w:t>
    </w: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井澤　七海">
    <w15:presenceInfo w15:providerId="AD" w15:userId="S::izawann@fukushisaitama.onmicrosoft.com::afb3173d-d1f8-4110-8936-4cc2985a549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213"/>
  <w:drawingGridVerticalSpacing w:val="31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A0C2E"/>
    <w:rsid w:val="00007313"/>
    <w:rsid w:val="000147A2"/>
    <w:rsid w:val="0003222C"/>
    <w:rsid w:val="000679D6"/>
    <w:rsid w:val="00070C91"/>
    <w:rsid w:val="0008219A"/>
    <w:rsid w:val="00085DD2"/>
    <w:rsid w:val="00090FC3"/>
    <w:rsid w:val="000920E0"/>
    <w:rsid w:val="000B29B8"/>
    <w:rsid w:val="000D0363"/>
    <w:rsid w:val="00100484"/>
    <w:rsid w:val="001246F6"/>
    <w:rsid w:val="00124C91"/>
    <w:rsid w:val="001429FF"/>
    <w:rsid w:val="00145CF4"/>
    <w:rsid w:val="00163E45"/>
    <w:rsid w:val="00185A92"/>
    <w:rsid w:val="00185E42"/>
    <w:rsid w:val="001955CC"/>
    <w:rsid w:val="001C62A9"/>
    <w:rsid w:val="001D758E"/>
    <w:rsid w:val="001F0D6E"/>
    <w:rsid w:val="00222C9D"/>
    <w:rsid w:val="002321E7"/>
    <w:rsid w:val="00246F38"/>
    <w:rsid w:val="00255135"/>
    <w:rsid w:val="00261C79"/>
    <w:rsid w:val="00271E9E"/>
    <w:rsid w:val="0027254B"/>
    <w:rsid w:val="002A0648"/>
    <w:rsid w:val="002A6765"/>
    <w:rsid w:val="002B1B1E"/>
    <w:rsid w:val="002E38F5"/>
    <w:rsid w:val="003010E8"/>
    <w:rsid w:val="003042D5"/>
    <w:rsid w:val="00304B07"/>
    <w:rsid w:val="003178BA"/>
    <w:rsid w:val="00334923"/>
    <w:rsid w:val="00337C8B"/>
    <w:rsid w:val="00346E94"/>
    <w:rsid w:val="0035242C"/>
    <w:rsid w:val="00360F4F"/>
    <w:rsid w:val="00362A61"/>
    <w:rsid w:val="00370B72"/>
    <w:rsid w:val="00384DE9"/>
    <w:rsid w:val="003943CF"/>
    <w:rsid w:val="003D20AB"/>
    <w:rsid w:val="003E19CD"/>
    <w:rsid w:val="0043361E"/>
    <w:rsid w:val="0044334C"/>
    <w:rsid w:val="0045357A"/>
    <w:rsid w:val="00473185"/>
    <w:rsid w:val="004806DE"/>
    <w:rsid w:val="004876F2"/>
    <w:rsid w:val="00491EF0"/>
    <w:rsid w:val="00497486"/>
    <w:rsid w:val="004A655E"/>
    <w:rsid w:val="004C3C2C"/>
    <w:rsid w:val="004F4239"/>
    <w:rsid w:val="00532826"/>
    <w:rsid w:val="00586890"/>
    <w:rsid w:val="00590E02"/>
    <w:rsid w:val="005A4F87"/>
    <w:rsid w:val="005A59F2"/>
    <w:rsid w:val="005A6653"/>
    <w:rsid w:val="005B605A"/>
    <w:rsid w:val="005B638D"/>
    <w:rsid w:val="005B7330"/>
    <w:rsid w:val="005B75AE"/>
    <w:rsid w:val="005E2641"/>
    <w:rsid w:val="005E352C"/>
    <w:rsid w:val="005E405A"/>
    <w:rsid w:val="00604DF4"/>
    <w:rsid w:val="00635A34"/>
    <w:rsid w:val="00660F9B"/>
    <w:rsid w:val="00683B34"/>
    <w:rsid w:val="0068749B"/>
    <w:rsid w:val="00691F18"/>
    <w:rsid w:val="006C2075"/>
    <w:rsid w:val="006D5122"/>
    <w:rsid w:val="006D59EB"/>
    <w:rsid w:val="006E249C"/>
    <w:rsid w:val="006E7D4D"/>
    <w:rsid w:val="00707105"/>
    <w:rsid w:val="007304CE"/>
    <w:rsid w:val="00736376"/>
    <w:rsid w:val="007419CE"/>
    <w:rsid w:val="00745B43"/>
    <w:rsid w:val="00753385"/>
    <w:rsid w:val="00765C1E"/>
    <w:rsid w:val="007A28E1"/>
    <w:rsid w:val="007A319E"/>
    <w:rsid w:val="007A361C"/>
    <w:rsid w:val="007B35F6"/>
    <w:rsid w:val="007C678F"/>
    <w:rsid w:val="007D4527"/>
    <w:rsid w:val="007D478B"/>
    <w:rsid w:val="007F35B8"/>
    <w:rsid w:val="00813869"/>
    <w:rsid w:val="008152A9"/>
    <w:rsid w:val="008403A1"/>
    <w:rsid w:val="00885829"/>
    <w:rsid w:val="008907BE"/>
    <w:rsid w:val="00893171"/>
    <w:rsid w:val="008A3634"/>
    <w:rsid w:val="008A4BC1"/>
    <w:rsid w:val="008B07F3"/>
    <w:rsid w:val="008B3F51"/>
    <w:rsid w:val="008C1E78"/>
    <w:rsid w:val="008C3351"/>
    <w:rsid w:val="008D7467"/>
    <w:rsid w:val="008E1146"/>
    <w:rsid w:val="008E1C69"/>
    <w:rsid w:val="008E4A83"/>
    <w:rsid w:val="008F10D2"/>
    <w:rsid w:val="008F2403"/>
    <w:rsid w:val="008F3AF2"/>
    <w:rsid w:val="00900E84"/>
    <w:rsid w:val="00905C3B"/>
    <w:rsid w:val="00906E97"/>
    <w:rsid w:val="0091469E"/>
    <w:rsid w:val="00930390"/>
    <w:rsid w:val="00940656"/>
    <w:rsid w:val="009425E0"/>
    <w:rsid w:val="009633BD"/>
    <w:rsid w:val="00974AA1"/>
    <w:rsid w:val="00991E2D"/>
    <w:rsid w:val="0099265E"/>
    <w:rsid w:val="009B0543"/>
    <w:rsid w:val="009C75BE"/>
    <w:rsid w:val="009D14AD"/>
    <w:rsid w:val="00A10B12"/>
    <w:rsid w:val="00A10CB4"/>
    <w:rsid w:val="00A150AE"/>
    <w:rsid w:val="00A162D8"/>
    <w:rsid w:val="00A312BE"/>
    <w:rsid w:val="00A42209"/>
    <w:rsid w:val="00A673C2"/>
    <w:rsid w:val="00A77733"/>
    <w:rsid w:val="00AE2C5E"/>
    <w:rsid w:val="00AE2D59"/>
    <w:rsid w:val="00B05CAD"/>
    <w:rsid w:val="00B273CB"/>
    <w:rsid w:val="00B32E38"/>
    <w:rsid w:val="00B34F92"/>
    <w:rsid w:val="00B42AE0"/>
    <w:rsid w:val="00B45B54"/>
    <w:rsid w:val="00B707D4"/>
    <w:rsid w:val="00B85831"/>
    <w:rsid w:val="00B86BA7"/>
    <w:rsid w:val="00B94399"/>
    <w:rsid w:val="00BB25ED"/>
    <w:rsid w:val="00BC3A40"/>
    <w:rsid w:val="00BC6F9B"/>
    <w:rsid w:val="00BF709F"/>
    <w:rsid w:val="00C32B01"/>
    <w:rsid w:val="00C46693"/>
    <w:rsid w:val="00C500BE"/>
    <w:rsid w:val="00C51D28"/>
    <w:rsid w:val="00C53C36"/>
    <w:rsid w:val="00C74DDE"/>
    <w:rsid w:val="00CA2683"/>
    <w:rsid w:val="00CA3D83"/>
    <w:rsid w:val="00CB465D"/>
    <w:rsid w:val="00CD7A09"/>
    <w:rsid w:val="00CF11BA"/>
    <w:rsid w:val="00D0320F"/>
    <w:rsid w:val="00D05454"/>
    <w:rsid w:val="00D53BAA"/>
    <w:rsid w:val="00D57BB9"/>
    <w:rsid w:val="00D57E74"/>
    <w:rsid w:val="00D70C15"/>
    <w:rsid w:val="00D82186"/>
    <w:rsid w:val="00DA6584"/>
    <w:rsid w:val="00DA7AAE"/>
    <w:rsid w:val="00DB045D"/>
    <w:rsid w:val="00DD2596"/>
    <w:rsid w:val="00DD5CFB"/>
    <w:rsid w:val="00DD6B2D"/>
    <w:rsid w:val="00DD7228"/>
    <w:rsid w:val="00E336E5"/>
    <w:rsid w:val="00E45BC8"/>
    <w:rsid w:val="00E8089D"/>
    <w:rsid w:val="00EA25C2"/>
    <w:rsid w:val="00EA3CD4"/>
    <w:rsid w:val="00EE0E28"/>
    <w:rsid w:val="00EE6B53"/>
    <w:rsid w:val="00F10C9B"/>
    <w:rsid w:val="00F2099C"/>
    <w:rsid w:val="00F21452"/>
    <w:rsid w:val="00F246C6"/>
    <w:rsid w:val="00F27055"/>
    <w:rsid w:val="00F30443"/>
    <w:rsid w:val="00F41E1D"/>
    <w:rsid w:val="00F63B5D"/>
    <w:rsid w:val="00F92855"/>
    <w:rsid w:val="00F94D0A"/>
    <w:rsid w:val="00F95786"/>
    <w:rsid w:val="00FA03D6"/>
    <w:rsid w:val="00FA0C2E"/>
    <w:rsid w:val="00FB1B0F"/>
    <w:rsid w:val="00FB2645"/>
    <w:rsid w:val="00FC1F39"/>
    <w:rsid w:val="00FC2363"/>
    <w:rsid w:val="00FD20F2"/>
    <w:rsid w:val="00FF3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451B572"/>
  <w15:docId w15:val="{099F748E-C90F-46F6-BD64-698C513D6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7D4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FA0C2E"/>
    <w:pPr>
      <w:widowControl w:val="0"/>
      <w:wordWrap w:val="0"/>
      <w:autoSpaceDE w:val="0"/>
      <w:autoSpaceDN w:val="0"/>
      <w:adjustRightInd w:val="0"/>
      <w:spacing w:line="251" w:lineRule="exact"/>
      <w:jc w:val="both"/>
    </w:pPr>
    <w:rPr>
      <w:rFonts w:ascii="Times New Roman" w:eastAsia="ＭＳ 明朝" w:hAnsi="Times New Roman" w:cs="ＭＳ 明朝"/>
      <w:spacing w:val="12"/>
      <w:kern w:val="0"/>
      <w:sz w:val="22"/>
    </w:rPr>
  </w:style>
  <w:style w:type="paragraph" w:styleId="a4">
    <w:name w:val="header"/>
    <w:basedOn w:val="a"/>
    <w:link w:val="a5"/>
    <w:uiPriority w:val="99"/>
    <w:unhideWhenUsed/>
    <w:rsid w:val="001246F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246F6"/>
  </w:style>
  <w:style w:type="paragraph" w:styleId="a6">
    <w:name w:val="footer"/>
    <w:basedOn w:val="a"/>
    <w:link w:val="a7"/>
    <w:uiPriority w:val="99"/>
    <w:unhideWhenUsed/>
    <w:rsid w:val="001246F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246F6"/>
  </w:style>
  <w:style w:type="paragraph" w:styleId="a8">
    <w:name w:val="Balloon Text"/>
    <w:basedOn w:val="a"/>
    <w:link w:val="a9"/>
    <w:uiPriority w:val="99"/>
    <w:semiHidden/>
    <w:unhideWhenUsed/>
    <w:rsid w:val="0094065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940656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39"/>
    <w:rsid w:val="00B707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68749B"/>
    <w:rPr>
      <w:color w:val="0563C1" w:themeColor="hyperlink"/>
      <w:u w:val="single"/>
    </w:rPr>
  </w:style>
  <w:style w:type="paragraph" w:styleId="ac">
    <w:name w:val="Revision"/>
    <w:hidden/>
    <w:uiPriority w:val="99"/>
    <w:semiHidden/>
    <w:rsid w:val="00D82186"/>
  </w:style>
  <w:style w:type="paragraph" w:styleId="ad">
    <w:name w:val="List Paragraph"/>
    <w:basedOn w:val="a"/>
    <w:link w:val="ae"/>
    <w:uiPriority w:val="34"/>
    <w:qFormat/>
    <w:rsid w:val="00745B43"/>
    <w:pPr>
      <w:overflowPunct w:val="0"/>
      <w:adjustRightInd w:val="0"/>
      <w:ind w:leftChars="400" w:left="840"/>
      <w:textAlignment w:val="baseline"/>
    </w:pPr>
    <w:rPr>
      <w:rFonts w:ascii="Times New Roman" w:eastAsia="ＭＳ 明朝" w:hAnsi="Times New Roman" w:cs="Times New Roman"/>
      <w:color w:val="000000"/>
      <w:kern w:val="0"/>
      <w:sz w:val="24"/>
      <w:szCs w:val="24"/>
    </w:rPr>
  </w:style>
  <w:style w:type="character" w:customStyle="1" w:styleId="ae">
    <w:name w:val="リスト段落 (文字)"/>
    <w:basedOn w:val="a0"/>
    <w:link w:val="ad"/>
    <w:uiPriority w:val="34"/>
    <w:rsid w:val="00745B43"/>
    <w:rPr>
      <w:rFonts w:ascii="Times New Roman" w:eastAsia="ＭＳ 明朝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26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D157BE-BA84-4EC7-97B8-EAF60648F9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142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埼玉県社会福祉協議会</dc:creator>
  <cp:lastModifiedBy>井澤　七海</cp:lastModifiedBy>
  <cp:revision>22</cp:revision>
  <cp:lastPrinted>2024-07-03T23:44:00Z</cp:lastPrinted>
  <dcterms:created xsi:type="dcterms:W3CDTF">2022-10-20T09:42:00Z</dcterms:created>
  <dcterms:modified xsi:type="dcterms:W3CDTF">2026-08-03T05:11:00Z</dcterms:modified>
  <cp:contentStatus/>
</cp:coreProperties>
</file>